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14BAB8" w14:textId="77777777" w:rsidR="00330A1F" w:rsidRPr="009E483B" w:rsidRDefault="000F68F7" w:rsidP="00330A1F">
      <w:pPr>
        <w:jc w:val="center"/>
        <w:rPr>
          <w:b/>
          <w:color w:val="FF0000"/>
          <w:sz w:val="40"/>
          <w:szCs w:val="40"/>
          <w:u w:val="single"/>
        </w:rPr>
      </w:pPr>
      <w:bookmarkStart w:id="0" w:name="_Hlk523779348"/>
      <w:r w:rsidRPr="009E483B">
        <w:rPr>
          <w:b/>
          <w:color w:val="FF0000"/>
          <w:sz w:val="40"/>
          <w:szCs w:val="40"/>
          <w:u w:val="single"/>
        </w:rPr>
        <w:t>BURLINGTON YOUTH SOCCER ASSOCIATION</w:t>
      </w:r>
    </w:p>
    <w:p w14:paraId="324BE8F4" w14:textId="77777777" w:rsidR="00330A1F" w:rsidRDefault="00330A1F" w:rsidP="00330A1F">
      <w:pPr>
        <w:jc w:val="center"/>
      </w:pPr>
    </w:p>
    <w:p w14:paraId="2534B6C1" w14:textId="77777777" w:rsidR="00330A1F" w:rsidRDefault="00330A1F" w:rsidP="00330A1F">
      <w:pPr>
        <w:jc w:val="center"/>
      </w:pPr>
    </w:p>
    <w:p w14:paraId="7253C2FB" w14:textId="77777777" w:rsidR="00330A1F" w:rsidRDefault="00330A1F" w:rsidP="00330A1F">
      <w:pPr>
        <w:jc w:val="center"/>
      </w:pPr>
    </w:p>
    <w:p w14:paraId="126C1238" w14:textId="77777777" w:rsidR="00330A1F" w:rsidRDefault="00330A1F" w:rsidP="00330A1F">
      <w:pPr>
        <w:jc w:val="center"/>
      </w:pPr>
    </w:p>
    <w:p w14:paraId="5703ABB5" w14:textId="77777777" w:rsidR="00330A1F" w:rsidRDefault="00330A1F" w:rsidP="00330A1F">
      <w:pPr>
        <w:jc w:val="center"/>
      </w:pPr>
    </w:p>
    <w:p w14:paraId="42DF35E4" w14:textId="77777777" w:rsidR="00330A1F" w:rsidRDefault="000F68F7" w:rsidP="00330A1F">
      <w:pPr>
        <w:jc w:val="center"/>
      </w:pPr>
      <w:r>
        <w:rPr>
          <w:noProof/>
          <w:lang w:val="en-US"/>
        </w:rPr>
        <w:drawing>
          <wp:inline distT="0" distB="0" distL="0" distR="0" wp14:anchorId="2F10C70F" wp14:editId="31B16257">
            <wp:extent cx="1466850" cy="1767042"/>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22762" name="Picture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492514" cy="1797958"/>
                    </a:xfrm>
                    <a:prstGeom prst="rect">
                      <a:avLst/>
                    </a:prstGeom>
                    <a:noFill/>
                    <a:ln>
                      <a:noFill/>
                    </a:ln>
                  </pic:spPr>
                </pic:pic>
              </a:graphicData>
            </a:graphic>
          </wp:inline>
        </w:drawing>
      </w:r>
    </w:p>
    <w:p w14:paraId="08233E54" w14:textId="77777777" w:rsidR="00330A1F" w:rsidRDefault="00330A1F" w:rsidP="00330A1F">
      <w:pPr>
        <w:jc w:val="center"/>
      </w:pPr>
    </w:p>
    <w:p w14:paraId="4B1ACF77" w14:textId="77777777" w:rsidR="00330A1F" w:rsidRDefault="00330A1F" w:rsidP="00330A1F">
      <w:pPr>
        <w:jc w:val="center"/>
      </w:pPr>
    </w:p>
    <w:p w14:paraId="5E95F5D9" w14:textId="77777777" w:rsidR="00330A1F" w:rsidRDefault="00330A1F" w:rsidP="00330A1F">
      <w:pPr>
        <w:jc w:val="center"/>
      </w:pPr>
    </w:p>
    <w:p w14:paraId="3A057C12" w14:textId="77777777" w:rsidR="00330A1F" w:rsidRDefault="00330A1F" w:rsidP="00330A1F">
      <w:pPr>
        <w:jc w:val="center"/>
      </w:pPr>
    </w:p>
    <w:p w14:paraId="7F758A23" w14:textId="77777777" w:rsidR="00330A1F" w:rsidRDefault="00330A1F" w:rsidP="00330A1F">
      <w:pPr>
        <w:jc w:val="center"/>
      </w:pPr>
    </w:p>
    <w:p w14:paraId="04194E44" w14:textId="684754E7" w:rsidR="00170D05" w:rsidRDefault="000F68F7" w:rsidP="00330A1F">
      <w:pPr>
        <w:jc w:val="center"/>
        <w:rPr>
          <w:b/>
          <w:sz w:val="40"/>
          <w:szCs w:val="40"/>
        </w:rPr>
      </w:pPr>
      <w:r w:rsidRPr="009E483B">
        <w:rPr>
          <w:b/>
          <w:sz w:val="40"/>
          <w:szCs w:val="40"/>
        </w:rPr>
        <w:t>U</w:t>
      </w:r>
      <w:r>
        <w:rPr>
          <w:b/>
          <w:sz w:val="40"/>
          <w:szCs w:val="40"/>
        </w:rPr>
        <w:t>8</w:t>
      </w:r>
      <w:del w:id="1" w:author="Tony DiRocco" w:date="2020-09-26T18:28:00Z">
        <w:r w:rsidR="00BA6BEC" w:rsidDel="001A7D5F">
          <w:rPr>
            <w:b/>
            <w:sz w:val="40"/>
            <w:szCs w:val="40"/>
          </w:rPr>
          <w:delText xml:space="preserve"> -</w:delText>
        </w:r>
        <w:r w:rsidR="006E7341" w:rsidDel="001A7D5F">
          <w:rPr>
            <w:b/>
            <w:sz w:val="40"/>
            <w:szCs w:val="40"/>
          </w:rPr>
          <w:delText xml:space="preserve"> 1</w:delText>
        </w:r>
        <w:r w:rsidR="006E7341" w:rsidRPr="006E7341" w:rsidDel="001A7D5F">
          <w:rPr>
            <w:b/>
            <w:sz w:val="40"/>
            <w:szCs w:val="40"/>
            <w:vertAlign w:val="superscript"/>
          </w:rPr>
          <w:delText>ST</w:delText>
        </w:r>
        <w:r w:rsidR="00170D05" w:rsidDel="001A7D5F">
          <w:rPr>
            <w:b/>
            <w:sz w:val="40"/>
            <w:szCs w:val="40"/>
          </w:rPr>
          <w:delText xml:space="preserve"> GRADE</w:delText>
        </w:r>
      </w:del>
    </w:p>
    <w:p w14:paraId="7A74CC48" w14:textId="64205664" w:rsidR="00170D05" w:rsidRDefault="00170D05" w:rsidP="00330A1F">
      <w:pPr>
        <w:jc w:val="center"/>
        <w:rPr>
          <w:b/>
          <w:sz w:val="40"/>
          <w:szCs w:val="40"/>
        </w:rPr>
      </w:pPr>
      <w:r>
        <w:rPr>
          <w:b/>
          <w:sz w:val="40"/>
          <w:szCs w:val="40"/>
        </w:rPr>
        <w:t>PLAYER AND COACH</w:t>
      </w:r>
      <w:r w:rsidR="00BA6BEC">
        <w:rPr>
          <w:b/>
          <w:sz w:val="40"/>
          <w:szCs w:val="40"/>
        </w:rPr>
        <w:t xml:space="preserve"> DEVELOPMENT CURRICULUM</w:t>
      </w:r>
    </w:p>
    <w:p w14:paraId="5B416B7B" w14:textId="479F3822" w:rsidR="00330A1F" w:rsidRDefault="000F68F7" w:rsidP="00330A1F">
      <w:pPr>
        <w:jc w:val="center"/>
        <w:rPr>
          <w:b/>
          <w:sz w:val="40"/>
          <w:szCs w:val="40"/>
        </w:rPr>
      </w:pPr>
      <w:r w:rsidRPr="009E483B">
        <w:rPr>
          <w:b/>
          <w:sz w:val="40"/>
          <w:szCs w:val="40"/>
        </w:rPr>
        <w:t xml:space="preserve"> </w:t>
      </w:r>
    </w:p>
    <w:p w14:paraId="77C536CE" w14:textId="77777777" w:rsidR="00330A1F" w:rsidRDefault="00330A1F" w:rsidP="00330A1F">
      <w:pPr>
        <w:jc w:val="center"/>
        <w:rPr>
          <w:b/>
          <w:sz w:val="40"/>
          <w:szCs w:val="40"/>
        </w:rPr>
      </w:pPr>
    </w:p>
    <w:p w14:paraId="63D476F8" w14:textId="77777777" w:rsidR="00330A1F" w:rsidRDefault="00330A1F" w:rsidP="00330A1F">
      <w:pPr>
        <w:jc w:val="center"/>
        <w:rPr>
          <w:b/>
          <w:sz w:val="40"/>
          <w:szCs w:val="40"/>
        </w:rPr>
      </w:pPr>
    </w:p>
    <w:p w14:paraId="68E4E4ED" w14:textId="77777777" w:rsidR="00330A1F" w:rsidRDefault="00330A1F" w:rsidP="00330A1F">
      <w:pPr>
        <w:jc w:val="right"/>
        <w:rPr>
          <w:sz w:val="24"/>
          <w:szCs w:val="24"/>
        </w:rPr>
      </w:pPr>
    </w:p>
    <w:p w14:paraId="23A8F028" w14:textId="77777777" w:rsidR="00330A1F" w:rsidRDefault="00330A1F" w:rsidP="00330A1F">
      <w:pPr>
        <w:rPr>
          <w:sz w:val="24"/>
          <w:szCs w:val="24"/>
        </w:rPr>
      </w:pPr>
    </w:p>
    <w:p w14:paraId="2311E561" w14:textId="77777777" w:rsidR="00330A1F" w:rsidRDefault="00330A1F" w:rsidP="00330A1F">
      <w:pPr>
        <w:rPr>
          <w:sz w:val="24"/>
          <w:szCs w:val="24"/>
        </w:rPr>
      </w:pPr>
    </w:p>
    <w:p w14:paraId="00999295" w14:textId="77777777" w:rsidR="00330A1F" w:rsidRDefault="00330A1F" w:rsidP="00330A1F">
      <w:pPr>
        <w:rPr>
          <w:sz w:val="24"/>
          <w:szCs w:val="24"/>
        </w:rPr>
      </w:pPr>
    </w:p>
    <w:p w14:paraId="1E991787" w14:textId="77777777" w:rsidR="00330A1F" w:rsidRDefault="00330A1F" w:rsidP="00330A1F">
      <w:pPr>
        <w:rPr>
          <w:sz w:val="24"/>
          <w:szCs w:val="24"/>
        </w:rPr>
      </w:pPr>
    </w:p>
    <w:p w14:paraId="72284EC3" w14:textId="77777777" w:rsidR="00330A1F" w:rsidRDefault="00330A1F" w:rsidP="00330A1F">
      <w:pPr>
        <w:rPr>
          <w:sz w:val="24"/>
          <w:szCs w:val="24"/>
        </w:rPr>
      </w:pPr>
    </w:p>
    <w:p w14:paraId="0F628771" w14:textId="77777777" w:rsidR="00330A1F" w:rsidRDefault="000F68F7" w:rsidP="00330A1F">
      <w:pPr>
        <w:rPr>
          <w:sz w:val="24"/>
          <w:szCs w:val="24"/>
        </w:rPr>
      </w:pPr>
      <w:bookmarkStart w:id="2" w:name="_Hlk523778741"/>
      <w:r>
        <w:rPr>
          <w:sz w:val="24"/>
          <w:szCs w:val="24"/>
        </w:rPr>
        <w:t xml:space="preserve">Hello Coaches - </w:t>
      </w:r>
    </w:p>
    <w:p w14:paraId="6E383C5E" w14:textId="77777777" w:rsidR="00220A33" w:rsidRDefault="00220A33" w:rsidP="00220A33">
      <w:pPr>
        <w:ind w:firstLine="708"/>
        <w:rPr>
          <w:sz w:val="24"/>
          <w:szCs w:val="24"/>
        </w:rPr>
      </w:pPr>
      <w:r>
        <w:rPr>
          <w:sz w:val="24"/>
          <w:szCs w:val="24"/>
        </w:rPr>
        <w:t xml:space="preserve">Thank you for volunteering to help with </w:t>
      </w:r>
      <w:r w:rsidRPr="00CE03D5">
        <w:rPr>
          <w:b/>
          <w:color w:val="FF0000"/>
          <w:sz w:val="24"/>
          <w:szCs w:val="24"/>
        </w:rPr>
        <w:t>Burlington Youth Soccer Association</w:t>
      </w:r>
      <w:r w:rsidRPr="00CE03D5">
        <w:rPr>
          <w:color w:val="FF0000"/>
          <w:sz w:val="24"/>
          <w:szCs w:val="24"/>
        </w:rPr>
        <w:t xml:space="preserve"> </w:t>
      </w:r>
      <w:r>
        <w:rPr>
          <w:color w:val="FF0000"/>
          <w:sz w:val="24"/>
          <w:szCs w:val="24"/>
        </w:rPr>
        <w:t xml:space="preserve">(BYSA) </w:t>
      </w:r>
      <w:r>
        <w:rPr>
          <w:sz w:val="24"/>
          <w:szCs w:val="24"/>
        </w:rPr>
        <w:t>this season! As the Director of Coaching (DOC), I would like to say, on behalf of the program, that we are really thankful for your participation.  The contribution of your time and energy will help to develop our kids into better soccer players and to encourage them to have fun (and who doesn’t like that?!).</w:t>
      </w:r>
    </w:p>
    <w:p w14:paraId="7E70D0AA" w14:textId="0EB77BB8" w:rsidR="00220A33" w:rsidRDefault="00220A33" w:rsidP="00220A33">
      <w:pPr>
        <w:ind w:firstLine="708"/>
        <w:rPr>
          <w:sz w:val="24"/>
          <w:szCs w:val="24"/>
        </w:rPr>
      </w:pPr>
      <w:r>
        <w:rPr>
          <w:sz w:val="24"/>
          <w:szCs w:val="24"/>
        </w:rPr>
        <w:t>In this guidebook you will learn a l</w:t>
      </w:r>
      <w:r w:rsidR="00ED2FF9">
        <w:rPr>
          <w:sz w:val="24"/>
          <w:szCs w:val="24"/>
        </w:rPr>
        <w:t>ittle bit more about coaching U8</w:t>
      </w:r>
      <w:r>
        <w:rPr>
          <w:sz w:val="24"/>
          <w:szCs w:val="24"/>
        </w:rPr>
        <w:t xml:space="preserve"> players.  This guide will help you to create the right environment for development, learn common characteristics of this age group, and learn techniques for how to teach them the game of soccer.  Additionally, this guidebook will provide the weekly session plans for your teams.</w:t>
      </w:r>
    </w:p>
    <w:p w14:paraId="490206F6" w14:textId="77777777" w:rsidR="00220A33" w:rsidRDefault="00220A33" w:rsidP="00220A33">
      <w:pPr>
        <w:ind w:firstLine="708"/>
        <w:rPr>
          <w:sz w:val="24"/>
          <w:szCs w:val="24"/>
        </w:rPr>
      </w:pPr>
      <w:r>
        <w:rPr>
          <w:sz w:val="24"/>
          <w:szCs w:val="24"/>
        </w:rPr>
        <w:t xml:space="preserve">We strive to support your development and inspire your passion as a coach as we all work together to encourage the love of the game for the players.  During your time coaching you will learn how great and rewarding this experience can be (hopefully, you already know and feel this, if you are a “returning” coach).  </w:t>
      </w:r>
    </w:p>
    <w:p w14:paraId="6DD1F949" w14:textId="77777777" w:rsidR="00220A33" w:rsidRDefault="00220A33" w:rsidP="00220A33">
      <w:pPr>
        <w:ind w:firstLine="708"/>
        <w:rPr>
          <w:sz w:val="24"/>
          <w:szCs w:val="24"/>
        </w:rPr>
      </w:pPr>
      <w:r>
        <w:rPr>
          <w:sz w:val="24"/>
          <w:szCs w:val="24"/>
        </w:rPr>
        <w:t>I hope you have a fun and successful season coaching the kids.  I also encourage you to come to me for help and with any questions and/or clarification with understanding this guide or with running your training sessions.</w:t>
      </w:r>
    </w:p>
    <w:p w14:paraId="2B555145" w14:textId="77777777" w:rsidR="00220A33" w:rsidRDefault="00220A33" w:rsidP="00220A33">
      <w:pPr>
        <w:ind w:firstLine="708"/>
        <w:rPr>
          <w:sz w:val="24"/>
          <w:szCs w:val="24"/>
        </w:rPr>
      </w:pPr>
      <w:r>
        <w:rPr>
          <w:sz w:val="24"/>
          <w:szCs w:val="24"/>
        </w:rPr>
        <w:t xml:space="preserve">I look forward to working with each of you.  Good luck this season!  </w:t>
      </w:r>
    </w:p>
    <w:p w14:paraId="0A7D9EB2" w14:textId="77777777" w:rsidR="00330A1F" w:rsidRDefault="00330A1F" w:rsidP="00330A1F">
      <w:pPr>
        <w:jc w:val="center"/>
        <w:rPr>
          <w:b/>
          <w:u w:val="single"/>
        </w:rPr>
      </w:pPr>
    </w:p>
    <w:p w14:paraId="103DBC54" w14:textId="3F55CDC6" w:rsidR="00330A1F" w:rsidDel="001A7D5F" w:rsidRDefault="000F68F7" w:rsidP="00330A1F">
      <w:pPr>
        <w:jc w:val="right"/>
        <w:rPr>
          <w:del w:id="3" w:author="Tony DiRocco" w:date="2020-09-26T18:28:00Z"/>
          <w:b/>
          <w:u w:val="single"/>
        </w:rPr>
      </w:pPr>
      <w:del w:id="4" w:author="Tony DiRocco" w:date="2020-09-26T18:28:00Z">
        <w:r w:rsidDel="001A7D5F">
          <w:rPr>
            <w:b/>
            <w:u w:val="single"/>
          </w:rPr>
          <w:delText>Matheus Campos – Director of Coaching</w:delText>
        </w:r>
      </w:del>
    </w:p>
    <w:p w14:paraId="2B6E95B1" w14:textId="77777777" w:rsidR="00330A1F" w:rsidRDefault="00330A1F" w:rsidP="00330A1F">
      <w:pPr>
        <w:rPr>
          <w:ins w:id="5" w:author="Tony DiRocco" w:date="2020-09-26T18:28:00Z"/>
          <w:b/>
          <w:u w:val="single"/>
        </w:rPr>
      </w:pPr>
    </w:p>
    <w:p w14:paraId="59C3FC98" w14:textId="77777777" w:rsidR="001A7D5F" w:rsidRDefault="001A7D5F" w:rsidP="00330A1F">
      <w:pPr>
        <w:rPr>
          <w:b/>
          <w:u w:val="single"/>
        </w:rPr>
      </w:pPr>
    </w:p>
    <w:p w14:paraId="4C718376" w14:textId="77777777" w:rsidR="00330A1F" w:rsidRPr="00DE57B4" w:rsidRDefault="000F68F7" w:rsidP="00330A1F">
      <w:pPr>
        <w:rPr>
          <w:rFonts w:ascii="Times-Roman" w:eastAsia="Times New Roman" w:hAnsi="Times-Roman" w:cs="Times-Roman"/>
          <w:b/>
          <w:color w:val="FF0000"/>
          <w:sz w:val="24"/>
          <w:szCs w:val="24"/>
        </w:rPr>
      </w:pPr>
      <w:r w:rsidRPr="00DE57B4">
        <w:rPr>
          <w:rFonts w:ascii="Times-Roman" w:eastAsia="Times New Roman" w:hAnsi="Times-Roman" w:cs="Times-Roman"/>
          <w:b/>
          <w:color w:val="FF0000"/>
          <w:sz w:val="24"/>
          <w:szCs w:val="24"/>
        </w:rPr>
        <w:t>U</w:t>
      </w:r>
      <w:r>
        <w:rPr>
          <w:rFonts w:ascii="Times-Roman" w:eastAsia="Times New Roman" w:hAnsi="Times-Roman" w:cs="Times-Roman"/>
          <w:b/>
          <w:color w:val="FF0000"/>
          <w:sz w:val="24"/>
          <w:szCs w:val="24"/>
        </w:rPr>
        <w:t>8</w:t>
      </w:r>
      <w:r w:rsidRPr="00DE57B4">
        <w:rPr>
          <w:rFonts w:ascii="Times-Roman" w:eastAsia="Times New Roman" w:hAnsi="Times-Roman" w:cs="Times-Roman"/>
          <w:b/>
          <w:color w:val="FF0000"/>
          <w:sz w:val="24"/>
          <w:szCs w:val="24"/>
        </w:rPr>
        <w:t xml:space="preserve"> General Guidelines</w:t>
      </w:r>
    </w:p>
    <w:p w14:paraId="39CD2FBE" w14:textId="77777777" w:rsidR="00330A1F" w:rsidRPr="00C22465" w:rsidRDefault="000F68F7" w:rsidP="00330A1F">
      <w:pPr>
        <w:pStyle w:val="ListParagraph"/>
        <w:numPr>
          <w:ilvl w:val="0"/>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Have Fun!</w:t>
      </w:r>
    </w:p>
    <w:p w14:paraId="0FAD58C1" w14:textId="77777777" w:rsidR="00330A1F" w:rsidRPr="00C22465" w:rsidRDefault="000F68F7" w:rsidP="00330A1F">
      <w:pPr>
        <w:pStyle w:val="ListParagraph"/>
        <w:numPr>
          <w:ilvl w:val="1"/>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Be Positive</w:t>
      </w:r>
    </w:p>
    <w:p w14:paraId="08329798" w14:textId="77777777" w:rsidR="00330A1F" w:rsidRPr="00C22465" w:rsidRDefault="000F68F7" w:rsidP="00330A1F">
      <w:pPr>
        <w:pStyle w:val="ListParagraph"/>
        <w:numPr>
          <w:ilvl w:val="1"/>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Be Patient</w:t>
      </w:r>
    </w:p>
    <w:p w14:paraId="17EE4D88" w14:textId="77777777" w:rsidR="00330A1F" w:rsidRPr="00C22465" w:rsidRDefault="00330A1F" w:rsidP="00330A1F">
      <w:pPr>
        <w:pStyle w:val="ListParagraph"/>
        <w:rPr>
          <w:rFonts w:ascii="Times-Roman" w:eastAsia="Times New Roman" w:hAnsi="Times-Roman" w:cs="Times-Roman"/>
          <w:color w:val="000000"/>
          <w:sz w:val="24"/>
          <w:szCs w:val="24"/>
        </w:rPr>
      </w:pPr>
    </w:p>
    <w:p w14:paraId="2C210D6F" w14:textId="77777777" w:rsidR="00330A1F" w:rsidRPr="00C22465" w:rsidRDefault="000F68F7" w:rsidP="00330A1F">
      <w:pPr>
        <w:pStyle w:val="ListParagraph"/>
        <w:numPr>
          <w:ilvl w:val="0"/>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Focus on player development vs winning games</w:t>
      </w:r>
    </w:p>
    <w:p w14:paraId="0B0D298E" w14:textId="77C829B4" w:rsidR="00330A1F" w:rsidRPr="00C22465" w:rsidRDefault="000F68F7" w:rsidP="00330A1F">
      <w:pPr>
        <w:pStyle w:val="ListParagraph"/>
        <w:numPr>
          <w:ilvl w:val="1"/>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Encourage learning</w:t>
      </w:r>
      <w:r>
        <w:rPr>
          <w:rFonts w:ascii="Times-Roman" w:eastAsia="Times New Roman" w:hAnsi="Times-Roman" w:cs="Times-Roman"/>
          <w:color w:val="000000"/>
          <w:sz w:val="24"/>
          <w:szCs w:val="24"/>
        </w:rPr>
        <w:t xml:space="preserve"> - </w:t>
      </w:r>
      <w:r w:rsidRPr="00C22465">
        <w:rPr>
          <w:rFonts w:ascii="Times-Roman" w:eastAsia="Times New Roman" w:hAnsi="Times-Roman" w:cs="Times-Roman"/>
          <w:color w:val="000000"/>
          <w:sz w:val="24"/>
          <w:szCs w:val="24"/>
        </w:rPr>
        <w:t>mistakes are not bad</w:t>
      </w:r>
      <w:r w:rsidR="007D7E3C">
        <w:rPr>
          <w:rFonts w:ascii="Times-Roman" w:eastAsia="Times New Roman" w:hAnsi="Times-Roman" w:cs="Times-Roman"/>
          <w:color w:val="000000"/>
          <w:sz w:val="24"/>
          <w:szCs w:val="24"/>
        </w:rPr>
        <w:t>, it’s how we learn!</w:t>
      </w:r>
    </w:p>
    <w:p w14:paraId="12FFD1FA" w14:textId="7BF0ED1B" w:rsidR="00330A1F" w:rsidRPr="00C22465" w:rsidRDefault="000F68F7" w:rsidP="00330A1F">
      <w:pPr>
        <w:pStyle w:val="ListParagraph"/>
        <w:numPr>
          <w:ilvl w:val="1"/>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Reinforce correct technique vs speed</w:t>
      </w:r>
      <w:r w:rsidR="007D7E3C">
        <w:rPr>
          <w:rFonts w:ascii="Times-Roman" w:eastAsia="Times New Roman" w:hAnsi="Times-Roman" w:cs="Times-Roman"/>
          <w:color w:val="000000"/>
          <w:sz w:val="24"/>
          <w:szCs w:val="24"/>
        </w:rPr>
        <w:t>.</w:t>
      </w:r>
    </w:p>
    <w:p w14:paraId="7B272FCB" w14:textId="5F8B3EB1" w:rsidR="00330A1F" w:rsidRDefault="000F68F7" w:rsidP="00330A1F">
      <w:pPr>
        <w:pStyle w:val="ListParagraph"/>
        <w:numPr>
          <w:ilvl w:val="1"/>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Notice and acknowledge individual progress</w:t>
      </w:r>
      <w:r w:rsidR="007D7E3C">
        <w:rPr>
          <w:rFonts w:ascii="Times-Roman" w:eastAsia="Times New Roman" w:hAnsi="Times-Roman" w:cs="Times-Roman"/>
          <w:color w:val="000000"/>
          <w:sz w:val="24"/>
          <w:szCs w:val="24"/>
        </w:rPr>
        <w:t xml:space="preserve"> of players.</w:t>
      </w:r>
    </w:p>
    <w:p w14:paraId="296185FE" w14:textId="77777777" w:rsidR="00330A1F" w:rsidRDefault="000F68F7" w:rsidP="00330A1F">
      <w:pPr>
        <w:pStyle w:val="ListParagraph"/>
        <w:numPr>
          <w:ilvl w:val="1"/>
          <w:numId w:val="1"/>
        </w:numPr>
        <w:rPr>
          <w:rFonts w:ascii="Times-Roman" w:eastAsia="Times New Roman" w:hAnsi="Times-Roman" w:cs="Times-Roman"/>
          <w:color w:val="000000"/>
          <w:sz w:val="24"/>
          <w:szCs w:val="24"/>
        </w:rPr>
      </w:pPr>
      <w:r>
        <w:rPr>
          <w:rFonts w:ascii="Times-Roman" w:eastAsia="Times New Roman" w:hAnsi="Times-Roman" w:cs="Times-Roman"/>
          <w:color w:val="000000"/>
          <w:sz w:val="24"/>
          <w:szCs w:val="24"/>
        </w:rPr>
        <w:t>Coach the team, not the player. At this age group, there's no point shouting information to them all the time. Use the water breaks or when they are subs to do that.</w:t>
      </w:r>
      <w:commentRangeStart w:id="6"/>
      <w:commentRangeEnd w:id="6"/>
      <w:r>
        <w:rPr>
          <w:rStyle w:val="CommentReference"/>
        </w:rPr>
        <w:commentReference w:id="6"/>
      </w:r>
    </w:p>
    <w:p w14:paraId="42456243" w14:textId="2457E325" w:rsidR="00330A1F" w:rsidRPr="007D7E3C" w:rsidRDefault="000F68F7" w:rsidP="000D6F7D">
      <w:pPr>
        <w:pStyle w:val="ListParagraph"/>
        <w:numPr>
          <w:ilvl w:val="1"/>
          <w:numId w:val="1"/>
        </w:numPr>
        <w:rPr>
          <w:rFonts w:ascii="Times-Roman" w:eastAsia="Times New Roman" w:hAnsi="Times-Roman" w:cs="Times-Roman"/>
          <w:color w:val="000000"/>
          <w:sz w:val="24"/>
          <w:szCs w:val="24"/>
        </w:rPr>
      </w:pPr>
      <w:r w:rsidRPr="007D7E3C">
        <w:rPr>
          <w:rFonts w:ascii="Times-Roman" w:eastAsia="Times New Roman" w:hAnsi="Times-Roman" w:cs="Times-Roman"/>
          <w:color w:val="000000"/>
          <w:sz w:val="24"/>
          <w:szCs w:val="24"/>
        </w:rPr>
        <w:t>The main focus</w:t>
      </w:r>
      <w:commentRangeStart w:id="7"/>
      <w:commentRangeStart w:id="8"/>
      <w:r w:rsidRPr="007D7E3C">
        <w:rPr>
          <w:rFonts w:ascii="Times-Roman" w:eastAsia="Times New Roman" w:hAnsi="Times-Roman" w:cs="Times-Roman"/>
          <w:color w:val="000000"/>
          <w:sz w:val="24"/>
          <w:szCs w:val="24"/>
        </w:rPr>
        <w:t xml:space="preserve"> of the U8 program is to </w:t>
      </w:r>
      <w:r w:rsidR="007D7E3C" w:rsidRPr="007D7E3C">
        <w:rPr>
          <w:rFonts w:ascii="Times-Roman" w:eastAsia="Times New Roman" w:hAnsi="Times-Roman" w:cs="Times-Roman"/>
          <w:color w:val="000000"/>
          <w:sz w:val="24"/>
          <w:szCs w:val="24"/>
        </w:rPr>
        <w:t xml:space="preserve">have </w:t>
      </w:r>
      <w:r w:rsidRPr="007D7E3C">
        <w:rPr>
          <w:rFonts w:ascii="Times-Roman" w:eastAsia="Times New Roman" w:hAnsi="Times-Roman" w:cs="Times-Roman"/>
          <w:color w:val="000000"/>
          <w:sz w:val="24"/>
          <w:szCs w:val="24"/>
        </w:rPr>
        <w:t xml:space="preserve">these kids associate soccer with something fun. </w:t>
      </w:r>
      <w:r w:rsidR="007D7E3C" w:rsidRPr="007D7E3C">
        <w:rPr>
          <w:rFonts w:ascii="Times-Roman" w:eastAsia="Times New Roman" w:hAnsi="Times-Roman" w:cs="Times-Roman"/>
          <w:color w:val="000000"/>
          <w:sz w:val="24"/>
          <w:szCs w:val="24"/>
        </w:rPr>
        <w:t xml:space="preserve">Avoid excessive competition or instruction and focus on the players having fun.  </w:t>
      </w:r>
      <w:commentRangeEnd w:id="7"/>
      <w:commentRangeEnd w:id="8"/>
      <w:r>
        <w:rPr>
          <w:rStyle w:val="CommentReference"/>
        </w:rPr>
        <w:commentReference w:id="7"/>
      </w:r>
      <w:r>
        <w:rPr>
          <w:rStyle w:val="CommentReference"/>
        </w:rPr>
        <w:commentReference w:id="8"/>
      </w:r>
    </w:p>
    <w:p w14:paraId="7AD76B4B" w14:textId="77777777" w:rsidR="00330A1F" w:rsidRDefault="00330A1F" w:rsidP="00330A1F">
      <w:pPr>
        <w:pStyle w:val="ListParagraph"/>
        <w:rPr>
          <w:rFonts w:ascii="Times-Roman" w:eastAsia="Times New Roman" w:hAnsi="Times-Roman" w:cs="Times-Roman"/>
          <w:color w:val="000000"/>
          <w:sz w:val="24"/>
          <w:szCs w:val="24"/>
        </w:rPr>
      </w:pPr>
    </w:p>
    <w:p w14:paraId="430D2530" w14:textId="77777777" w:rsidR="00BA48ED" w:rsidRDefault="00BA48ED" w:rsidP="00BA48ED">
      <w:pPr>
        <w:pStyle w:val="ListParagraph"/>
        <w:rPr>
          <w:rFonts w:ascii="Times-Roman" w:eastAsia="Times New Roman" w:hAnsi="Times-Roman" w:cs="Times-Roman"/>
          <w:color w:val="000000"/>
          <w:sz w:val="24"/>
          <w:szCs w:val="24"/>
        </w:rPr>
      </w:pPr>
    </w:p>
    <w:p w14:paraId="62452333" w14:textId="77777777" w:rsidR="00BA48ED" w:rsidRDefault="00BA48ED" w:rsidP="00BA48ED">
      <w:pPr>
        <w:pStyle w:val="ListParagraph"/>
        <w:rPr>
          <w:rFonts w:ascii="Times-Roman" w:eastAsia="Times New Roman" w:hAnsi="Times-Roman" w:cs="Times-Roman"/>
          <w:color w:val="000000"/>
          <w:sz w:val="24"/>
          <w:szCs w:val="24"/>
        </w:rPr>
      </w:pPr>
    </w:p>
    <w:p w14:paraId="353C1CF9" w14:textId="6A588DCF" w:rsidR="00330A1F" w:rsidRPr="00C22465" w:rsidRDefault="000F68F7" w:rsidP="00330A1F">
      <w:pPr>
        <w:pStyle w:val="ListParagraph"/>
        <w:numPr>
          <w:ilvl w:val="0"/>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Teach Sportsmanship and Teamwork</w:t>
      </w:r>
      <w:r w:rsidRPr="00C22465">
        <w:rPr>
          <w:rFonts w:ascii="Times-Roman" w:eastAsia="Times New Roman" w:hAnsi="Times-Roman" w:cs="Times-Roman"/>
          <w:color w:val="000000"/>
          <w:sz w:val="24"/>
          <w:szCs w:val="24"/>
        </w:rPr>
        <w:tab/>
      </w:r>
    </w:p>
    <w:p w14:paraId="5E3058B1" w14:textId="72DC058C" w:rsidR="00330A1F" w:rsidRPr="00C22465" w:rsidRDefault="000F68F7" w:rsidP="00330A1F">
      <w:pPr>
        <w:pStyle w:val="ListParagraph"/>
        <w:numPr>
          <w:ilvl w:val="1"/>
          <w:numId w:val="1"/>
        </w:numPr>
        <w:rPr>
          <w:rFonts w:ascii="Times-Roman" w:eastAsia="Times New Roman" w:hAnsi="Times-Roman" w:cs="Times-Roman"/>
          <w:color w:val="000000"/>
          <w:sz w:val="24"/>
          <w:szCs w:val="24"/>
        </w:rPr>
      </w:pPr>
      <w:r>
        <w:rPr>
          <w:rFonts w:ascii="Times-Roman" w:eastAsia="Times New Roman" w:hAnsi="Times-Roman" w:cs="Times-Roman"/>
          <w:color w:val="000000"/>
          <w:sz w:val="24"/>
          <w:szCs w:val="24"/>
        </w:rPr>
        <w:t xml:space="preserve">After games line up for </w:t>
      </w:r>
      <w:ins w:id="9" w:author="Tony DiRocco" w:date="2020-09-26T18:28:00Z">
        <w:r w:rsidR="001A7D5F">
          <w:rPr>
            <w:rFonts w:ascii="Times-Roman" w:eastAsia="Times New Roman" w:hAnsi="Times-Roman" w:cs="Times-Roman"/>
            <w:color w:val="000000"/>
            <w:sz w:val="24"/>
            <w:szCs w:val="24"/>
          </w:rPr>
          <w:t xml:space="preserve">“air” </w:t>
        </w:r>
      </w:ins>
      <w:r>
        <w:rPr>
          <w:rFonts w:ascii="Times-Roman" w:eastAsia="Times New Roman" w:hAnsi="Times-Roman" w:cs="Times-Roman"/>
          <w:color w:val="000000"/>
          <w:sz w:val="24"/>
          <w:szCs w:val="24"/>
        </w:rPr>
        <w:t xml:space="preserve">high fives with the other team and then form a </w:t>
      </w:r>
      <w:r w:rsidRPr="00C22465">
        <w:rPr>
          <w:rFonts w:ascii="Times-Roman" w:eastAsia="Times New Roman" w:hAnsi="Times-Roman" w:cs="Times-Roman"/>
          <w:color w:val="000000"/>
          <w:sz w:val="24"/>
          <w:szCs w:val="24"/>
        </w:rPr>
        <w:t>circl</w:t>
      </w:r>
      <w:r>
        <w:rPr>
          <w:rFonts w:ascii="Times-Roman" w:eastAsia="Times New Roman" w:hAnsi="Times-Roman" w:cs="Times-Roman"/>
          <w:color w:val="000000"/>
          <w:sz w:val="24"/>
          <w:szCs w:val="24"/>
        </w:rPr>
        <w:t xml:space="preserve">e </w:t>
      </w:r>
      <w:ins w:id="10" w:author="Tony DiRocco" w:date="2020-09-26T18:28:00Z">
        <w:r w:rsidR="001A7D5F">
          <w:rPr>
            <w:rFonts w:ascii="Times-Roman" w:eastAsia="Times New Roman" w:hAnsi="Times-Roman" w:cs="Times-Roman"/>
            <w:color w:val="000000"/>
            <w:sz w:val="24"/>
            <w:szCs w:val="24"/>
          </w:rPr>
          <w:t xml:space="preserve">with appropriate distancing </w:t>
        </w:r>
      </w:ins>
      <w:r>
        <w:rPr>
          <w:rFonts w:ascii="Times-Roman" w:eastAsia="Times New Roman" w:hAnsi="Times-Roman" w:cs="Times-Roman"/>
          <w:color w:val="000000"/>
          <w:sz w:val="24"/>
          <w:szCs w:val="24"/>
        </w:rPr>
        <w:t>with your team to point out positive things they did (end on a high note)</w:t>
      </w:r>
      <w:r w:rsidR="007D7E3C">
        <w:rPr>
          <w:rFonts w:ascii="Times-Roman" w:eastAsia="Times New Roman" w:hAnsi="Times-Roman" w:cs="Times-Roman"/>
          <w:color w:val="000000"/>
          <w:sz w:val="24"/>
          <w:szCs w:val="24"/>
        </w:rPr>
        <w:t>.</w:t>
      </w:r>
    </w:p>
    <w:p w14:paraId="7FC76F24" w14:textId="78524B0B" w:rsidR="00330A1F" w:rsidRDefault="000F68F7" w:rsidP="00330A1F">
      <w:pPr>
        <w:pStyle w:val="ListParagraph"/>
        <w:numPr>
          <w:ilvl w:val="1"/>
          <w:numId w:val="1"/>
        </w:numPr>
        <w:rPr>
          <w:rFonts w:ascii="Times-Roman" w:eastAsia="Times New Roman" w:hAnsi="Times-Roman" w:cs="Times-Roman"/>
          <w:color w:val="000000"/>
          <w:sz w:val="24"/>
          <w:szCs w:val="24"/>
        </w:rPr>
      </w:pPr>
      <w:r>
        <w:rPr>
          <w:rFonts w:ascii="Times-Roman" w:eastAsia="Times New Roman" w:hAnsi="Times-Roman" w:cs="Times-Roman"/>
          <w:color w:val="000000"/>
          <w:sz w:val="24"/>
          <w:szCs w:val="24"/>
        </w:rPr>
        <w:t xml:space="preserve">When children are </w:t>
      </w:r>
      <w:r w:rsidRPr="00C22465">
        <w:rPr>
          <w:rFonts w:ascii="Times-Roman" w:eastAsia="Times New Roman" w:hAnsi="Times-Roman" w:cs="Times-Roman"/>
          <w:color w:val="000000"/>
          <w:sz w:val="24"/>
          <w:szCs w:val="24"/>
        </w:rPr>
        <w:t>watching on the sidelines</w:t>
      </w:r>
      <w:r>
        <w:rPr>
          <w:rFonts w:ascii="Times-Roman" w:eastAsia="Times New Roman" w:hAnsi="Times-Roman" w:cs="Times-Roman"/>
          <w:color w:val="000000"/>
          <w:sz w:val="24"/>
          <w:szCs w:val="24"/>
        </w:rPr>
        <w:t>, have them cheer on their teammates</w:t>
      </w:r>
      <w:r w:rsidR="007D7E3C">
        <w:rPr>
          <w:rFonts w:ascii="Times-Roman" w:eastAsia="Times New Roman" w:hAnsi="Times-Roman" w:cs="Times-Roman"/>
          <w:color w:val="000000"/>
          <w:sz w:val="24"/>
          <w:szCs w:val="24"/>
        </w:rPr>
        <w:t>.</w:t>
      </w:r>
    </w:p>
    <w:p w14:paraId="20FFA70D" w14:textId="7DCDCBFC" w:rsidR="00330A1F" w:rsidRPr="00C22465" w:rsidRDefault="000F68F7" w:rsidP="00330A1F">
      <w:pPr>
        <w:pStyle w:val="ListParagraph"/>
        <w:numPr>
          <w:ilvl w:val="1"/>
          <w:numId w:val="1"/>
        </w:numPr>
        <w:rPr>
          <w:rFonts w:ascii="Times-Roman" w:eastAsia="Times New Roman" w:hAnsi="Times-Roman" w:cs="Times-Roman"/>
          <w:color w:val="000000"/>
          <w:sz w:val="24"/>
          <w:szCs w:val="24"/>
        </w:rPr>
      </w:pPr>
      <w:r>
        <w:rPr>
          <w:rFonts w:ascii="Times-Roman" w:eastAsia="Times New Roman" w:hAnsi="Times-Roman" w:cs="Times-Roman"/>
          <w:color w:val="000000"/>
          <w:sz w:val="24"/>
          <w:szCs w:val="24"/>
        </w:rPr>
        <w:t xml:space="preserve">Keep an eye on parents’ behavior. Please feel encouraged to talk to the parents if they are making inappropriate comments. If you need support call for me, another </w:t>
      </w:r>
      <w:del w:id="11" w:author="Tony DiRocco" w:date="2020-09-26T18:29:00Z">
        <w:r w:rsidDel="001A7D5F">
          <w:rPr>
            <w:rFonts w:ascii="Times-Roman" w:eastAsia="Times New Roman" w:hAnsi="Times-Roman" w:cs="Times-Roman"/>
            <w:color w:val="000000"/>
            <w:sz w:val="24"/>
            <w:szCs w:val="24"/>
          </w:rPr>
          <w:delText xml:space="preserve">Challenger </w:delText>
        </w:r>
      </w:del>
      <w:r>
        <w:rPr>
          <w:rFonts w:ascii="Times-Roman" w:eastAsia="Times New Roman" w:hAnsi="Times-Roman" w:cs="Times-Roman"/>
          <w:color w:val="000000"/>
          <w:sz w:val="24"/>
          <w:szCs w:val="24"/>
        </w:rPr>
        <w:t>coach on site or anyone from the Board.</w:t>
      </w:r>
    </w:p>
    <w:p w14:paraId="0AB851A7" w14:textId="77777777" w:rsidR="00330A1F" w:rsidRPr="00C22465" w:rsidRDefault="00330A1F" w:rsidP="00330A1F">
      <w:pPr>
        <w:pStyle w:val="ListParagraph"/>
        <w:rPr>
          <w:rFonts w:ascii="Times-Roman" w:eastAsia="Times New Roman" w:hAnsi="Times-Roman" w:cs="Times-Roman"/>
          <w:color w:val="000000"/>
          <w:sz w:val="24"/>
          <w:szCs w:val="24"/>
        </w:rPr>
      </w:pPr>
    </w:p>
    <w:p w14:paraId="5C21226C" w14:textId="77777777" w:rsidR="00330A1F" w:rsidRPr="00C22465" w:rsidRDefault="000F68F7" w:rsidP="00330A1F">
      <w:pPr>
        <w:pStyle w:val="ListParagraph"/>
        <w:numPr>
          <w:ilvl w:val="0"/>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Coaching Points</w:t>
      </w:r>
    </w:p>
    <w:p w14:paraId="7E327042" w14:textId="49CD5572" w:rsidR="00330A1F" w:rsidRDefault="000F68F7" w:rsidP="00330A1F">
      <w:pPr>
        <w:pStyle w:val="ListParagraph"/>
        <w:numPr>
          <w:ilvl w:val="1"/>
          <w:numId w:val="1"/>
        </w:numPr>
        <w:rPr>
          <w:rFonts w:ascii="Times-Roman" w:eastAsia="Times New Roman" w:hAnsi="Times-Roman" w:cs="Times-Roman"/>
          <w:color w:val="000000"/>
          <w:sz w:val="24"/>
          <w:szCs w:val="24"/>
        </w:rPr>
      </w:pPr>
      <w:r w:rsidRPr="00C22465">
        <w:rPr>
          <w:rFonts w:ascii="Times-Roman" w:eastAsia="Times New Roman" w:hAnsi="Times-Roman" w:cs="Times-Roman"/>
          <w:color w:val="000000"/>
          <w:sz w:val="24"/>
          <w:szCs w:val="24"/>
        </w:rPr>
        <w:t xml:space="preserve">Keep kids moving (explain activities </w:t>
      </w:r>
      <w:r>
        <w:rPr>
          <w:rFonts w:ascii="Times-Roman" w:eastAsia="Times New Roman" w:hAnsi="Times-Roman" w:cs="Times-Roman"/>
          <w:color w:val="000000"/>
          <w:sz w:val="24"/>
          <w:szCs w:val="24"/>
        </w:rPr>
        <w:t>quickly, their attention span is short</w:t>
      </w:r>
      <w:r w:rsidRPr="00C22465">
        <w:rPr>
          <w:rFonts w:ascii="Times-Roman" w:eastAsia="Times New Roman" w:hAnsi="Times-Roman" w:cs="Times-Roman"/>
          <w:color w:val="000000"/>
          <w:sz w:val="24"/>
          <w:szCs w:val="24"/>
        </w:rPr>
        <w:t>)</w:t>
      </w:r>
      <w:r>
        <w:rPr>
          <w:rFonts w:ascii="Times-Roman" w:eastAsia="Times New Roman" w:hAnsi="Times-Roman" w:cs="Times-Roman"/>
          <w:color w:val="000000"/>
          <w:sz w:val="24"/>
          <w:szCs w:val="24"/>
        </w:rPr>
        <w:t xml:space="preserve"> and maximize the number of touches they have with the ball during activities</w:t>
      </w:r>
      <w:r w:rsidR="007D7E3C">
        <w:rPr>
          <w:rFonts w:ascii="Times-Roman" w:eastAsia="Times New Roman" w:hAnsi="Times-Roman" w:cs="Times-Roman"/>
          <w:color w:val="000000"/>
          <w:sz w:val="24"/>
          <w:szCs w:val="24"/>
        </w:rPr>
        <w:t>.</w:t>
      </w:r>
    </w:p>
    <w:p w14:paraId="70098ACF" w14:textId="77777777" w:rsidR="00330A1F" w:rsidRPr="00C22465" w:rsidRDefault="000F68F7" w:rsidP="00330A1F">
      <w:pPr>
        <w:pStyle w:val="ListParagraph"/>
        <w:numPr>
          <w:ilvl w:val="1"/>
          <w:numId w:val="1"/>
        </w:numPr>
        <w:rPr>
          <w:rFonts w:ascii="Times-Roman" w:eastAsia="Times New Roman" w:hAnsi="Times-Roman" w:cs="Times-Roman"/>
          <w:color w:val="000000"/>
          <w:sz w:val="24"/>
          <w:szCs w:val="24"/>
        </w:rPr>
      </w:pPr>
      <w:r>
        <w:rPr>
          <w:rFonts w:ascii="Times-Roman" w:eastAsia="Times New Roman" w:hAnsi="Times-Roman" w:cs="Times-Roman"/>
          <w:color w:val="000000"/>
          <w:sz w:val="24"/>
          <w:szCs w:val="24"/>
        </w:rPr>
        <w:t>Go down to their level to talk to them, take a knee or bend over, stay on their natural visual field while talking.</w:t>
      </w:r>
    </w:p>
    <w:p w14:paraId="391F2AB3" w14:textId="5B1773C3" w:rsidR="00330A1F" w:rsidRDefault="000F68F7" w:rsidP="00330A1F">
      <w:pPr>
        <w:pStyle w:val="ListParagraph"/>
        <w:numPr>
          <w:ilvl w:val="1"/>
          <w:numId w:val="1"/>
        </w:numPr>
        <w:rPr>
          <w:rFonts w:ascii="Times-Roman" w:eastAsia="Times New Roman" w:hAnsi="Times-Roman" w:cs="Times-Roman"/>
          <w:color w:val="000000"/>
          <w:sz w:val="24"/>
          <w:szCs w:val="24"/>
        </w:rPr>
      </w:pPr>
      <w:r>
        <w:rPr>
          <w:rFonts w:ascii="Times-Roman" w:eastAsia="Times New Roman" w:hAnsi="Times-Roman" w:cs="Times-Roman"/>
          <w:color w:val="000000"/>
          <w:sz w:val="24"/>
          <w:szCs w:val="24"/>
        </w:rPr>
        <w:t>Take l</w:t>
      </w:r>
      <w:r w:rsidRPr="00C22465">
        <w:rPr>
          <w:rFonts w:ascii="Times-Roman" w:eastAsia="Times New Roman" w:hAnsi="Times-Roman" w:cs="Times-Roman"/>
          <w:color w:val="000000"/>
          <w:sz w:val="24"/>
          <w:szCs w:val="24"/>
        </w:rPr>
        <w:t xml:space="preserve">ots of water </w:t>
      </w:r>
      <w:ins w:id="12" w:author="Tony DiRocco" w:date="2020-09-26T18:29:00Z">
        <w:r w:rsidR="001A7D5F">
          <w:rPr>
            <w:rFonts w:ascii="Times-Roman" w:eastAsia="Times New Roman" w:hAnsi="Times-Roman" w:cs="Times-Roman"/>
            <w:color w:val="000000"/>
            <w:sz w:val="24"/>
            <w:szCs w:val="24"/>
          </w:rPr>
          <w:t xml:space="preserve">and mask </w:t>
        </w:r>
      </w:ins>
      <w:r w:rsidRPr="00C22465">
        <w:rPr>
          <w:rFonts w:ascii="Times-Roman" w:eastAsia="Times New Roman" w:hAnsi="Times-Roman" w:cs="Times-Roman"/>
          <w:color w:val="000000"/>
          <w:sz w:val="24"/>
          <w:szCs w:val="24"/>
        </w:rPr>
        <w:t>breaks</w:t>
      </w:r>
      <w:r w:rsidR="007D7E3C">
        <w:rPr>
          <w:rFonts w:ascii="Times-Roman" w:eastAsia="Times New Roman" w:hAnsi="Times-Roman" w:cs="Times-Roman"/>
          <w:color w:val="000000"/>
          <w:sz w:val="24"/>
          <w:szCs w:val="24"/>
        </w:rPr>
        <w:t>.</w:t>
      </w:r>
    </w:p>
    <w:p w14:paraId="7BB5E679" w14:textId="77777777" w:rsidR="00330A1F" w:rsidRDefault="000F68F7" w:rsidP="00330A1F">
      <w:pPr>
        <w:pStyle w:val="ListParagraph"/>
        <w:numPr>
          <w:ilvl w:val="1"/>
          <w:numId w:val="1"/>
        </w:numPr>
        <w:rPr>
          <w:rFonts w:ascii="Times-Roman" w:eastAsia="Times New Roman" w:hAnsi="Times-Roman" w:cs="Times-Roman"/>
          <w:color w:val="000000"/>
          <w:sz w:val="24"/>
          <w:szCs w:val="24"/>
        </w:rPr>
      </w:pPr>
      <w:r>
        <w:rPr>
          <w:rFonts w:ascii="Times-Roman" w:eastAsia="Times New Roman" w:hAnsi="Times-Roman" w:cs="Times-Roman"/>
          <w:color w:val="000000"/>
          <w:sz w:val="24"/>
          <w:szCs w:val="24"/>
        </w:rPr>
        <w:t>Ensure equal playing time.</w:t>
      </w:r>
    </w:p>
    <w:p w14:paraId="0C579ACF" w14:textId="5D121B5C" w:rsidR="00330A1F" w:rsidRDefault="000F68F7" w:rsidP="00330A1F">
      <w:pPr>
        <w:pStyle w:val="ListParagraph"/>
        <w:numPr>
          <w:ilvl w:val="1"/>
          <w:numId w:val="1"/>
        </w:numPr>
        <w:rPr>
          <w:rFonts w:ascii="Times-Roman" w:eastAsia="Times New Roman" w:hAnsi="Times-Roman" w:cs="Times-Roman"/>
          <w:color w:val="000000"/>
          <w:sz w:val="24"/>
          <w:szCs w:val="24"/>
        </w:rPr>
      </w:pPr>
      <w:commentRangeStart w:id="13"/>
      <w:r>
        <w:rPr>
          <w:rFonts w:ascii="Times-Roman" w:eastAsia="Times New Roman" w:hAnsi="Times-Roman" w:cs="Times-Roman"/>
          <w:color w:val="000000"/>
          <w:sz w:val="24"/>
          <w:szCs w:val="24"/>
        </w:rPr>
        <w:t xml:space="preserve">Kids can be shy at first in this age group, so jump in! </w:t>
      </w:r>
      <w:del w:id="14" w:author="Tony DiRocco" w:date="2020-09-26T18:29:00Z">
        <w:r w:rsidDel="001A7D5F">
          <w:rPr>
            <w:rFonts w:ascii="Times-Roman" w:eastAsia="Times New Roman" w:hAnsi="Times-Roman" w:cs="Times-Roman"/>
            <w:color w:val="000000"/>
            <w:sz w:val="24"/>
            <w:szCs w:val="24"/>
          </w:rPr>
          <w:delText>Start as the tagger, p</w:delText>
        </w:r>
      </w:del>
      <w:ins w:id="15" w:author="Tony DiRocco" w:date="2020-09-26T18:29:00Z">
        <w:r w:rsidR="001A7D5F">
          <w:rPr>
            <w:rFonts w:ascii="Times-Roman" w:eastAsia="Times New Roman" w:hAnsi="Times-Roman" w:cs="Times-Roman"/>
            <w:color w:val="000000"/>
            <w:sz w:val="24"/>
            <w:szCs w:val="24"/>
          </w:rPr>
          <w:t>P</w:t>
        </w:r>
      </w:ins>
      <w:r>
        <w:rPr>
          <w:rFonts w:ascii="Times-Roman" w:eastAsia="Times New Roman" w:hAnsi="Times-Roman" w:cs="Times-Roman"/>
          <w:color w:val="000000"/>
          <w:sz w:val="24"/>
          <w:szCs w:val="24"/>
        </w:rPr>
        <w:t>lay with them to help them to break the ice and get confidence playing.</w:t>
      </w:r>
      <w:commentRangeEnd w:id="13"/>
      <w:r>
        <w:rPr>
          <w:rStyle w:val="CommentReference"/>
        </w:rPr>
        <w:commentReference w:id="16"/>
      </w:r>
      <w:commentRangeStart w:id="17"/>
      <w:commentRangeEnd w:id="17"/>
      <w:r>
        <w:rPr>
          <w:rStyle w:val="CommentReference"/>
        </w:rPr>
        <w:commentReference w:id="17"/>
      </w:r>
      <w:r>
        <w:rPr>
          <w:rStyle w:val="CommentReference"/>
        </w:rPr>
        <w:commentReference w:id="13"/>
      </w:r>
    </w:p>
    <w:p w14:paraId="17DAAB94" w14:textId="0B6192D7" w:rsidR="00330A1F" w:rsidDel="001A7D5F" w:rsidRDefault="000F68F7" w:rsidP="00330A1F">
      <w:pPr>
        <w:pStyle w:val="ListParagraph"/>
        <w:numPr>
          <w:ilvl w:val="1"/>
          <w:numId w:val="1"/>
        </w:numPr>
        <w:rPr>
          <w:del w:id="18" w:author="Tony DiRocco" w:date="2020-09-26T18:29:00Z"/>
          <w:rFonts w:ascii="Times-Roman" w:eastAsia="Times New Roman" w:hAnsi="Times-Roman" w:cs="Times-Roman"/>
          <w:color w:val="000000"/>
          <w:sz w:val="24"/>
          <w:szCs w:val="24"/>
        </w:rPr>
      </w:pPr>
      <w:del w:id="19" w:author="Tony DiRocco" w:date="2020-09-26T18:29:00Z">
        <w:r w:rsidDel="001A7D5F">
          <w:rPr>
            <w:rFonts w:ascii="Times-Roman" w:eastAsia="Times New Roman" w:hAnsi="Times-Roman" w:cs="Times-Roman"/>
            <w:color w:val="000000"/>
            <w:sz w:val="24"/>
            <w:szCs w:val="24"/>
          </w:rPr>
          <w:delText>You can progress all the tag games from tagging to having to take the ball from other players.</w:delText>
        </w:r>
      </w:del>
    </w:p>
    <w:p w14:paraId="3AF4FEF8" w14:textId="355F3C78" w:rsidR="00330A1F" w:rsidRDefault="000F68F7" w:rsidP="00330A1F">
      <w:pPr>
        <w:pStyle w:val="ListParagraph"/>
        <w:numPr>
          <w:ilvl w:val="1"/>
          <w:numId w:val="1"/>
        </w:numPr>
        <w:rPr>
          <w:rFonts w:ascii="Times-Roman" w:eastAsia="Times New Roman" w:hAnsi="Times-Roman" w:cs="Times-Roman"/>
          <w:color w:val="000000"/>
          <w:sz w:val="24"/>
          <w:szCs w:val="24"/>
        </w:rPr>
      </w:pPr>
      <w:r>
        <w:rPr>
          <w:rFonts w:ascii="Times-Roman" w:eastAsia="Times New Roman" w:hAnsi="Times-Roman" w:cs="Times-Roman"/>
          <w:color w:val="000000"/>
          <w:sz w:val="24"/>
          <w:szCs w:val="24"/>
        </w:rPr>
        <w:t xml:space="preserve">Give attention to players doing things right instead of calling the attention of players messing around. That will trigger on them the idea of getting attention/recognition by following the </w:t>
      </w:r>
      <w:del w:id="20" w:author="Sherry Keenan Burke" w:date="2019-04-23T17:44:00Z">
        <w:r w:rsidDel="005720A7">
          <w:rPr>
            <w:rFonts w:ascii="Times-Roman" w:eastAsia="Times New Roman" w:hAnsi="Times-Roman" w:cs="Times-Roman"/>
            <w:color w:val="000000"/>
            <w:sz w:val="24"/>
            <w:szCs w:val="24"/>
          </w:rPr>
          <w:delText>coaches</w:delText>
        </w:r>
      </w:del>
      <w:ins w:id="21" w:author="Sherry Keenan Burke" w:date="2019-04-23T17:44:00Z">
        <w:r w:rsidR="005720A7">
          <w:rPr>
            <w:rFonts w:ascii="Times-Roman" w:eastAsia="Times New Roman" w:hAnsi="Times-Roman" w:cs="Times-Roman"/>
            <w:color w:val="000000"/>
            <w:sz w:val="24"/>
            <w:szCs w:val="24"/>
          </w:rPr>
          <w:t>coach’s</w:t>
        </w:r>
      </w:ins>
      <w:r>
        <w:rPr>
          <w:rFonts w:ascii="Times-Roman" w:eastAsia="Times New Roman" w:hAnsi="Times-Roman" w:cs="Times-Roman"/>
          <w:color w:val="000000"/>
          <w:sz w:val="24"/>
          <w:szCs w:val="24"/>
        </w:rPr>
        <w:t xml:space="preserve"> instructions.</w:t>
      </w:r>
    </w:p>
    <w:p w14:paraId="63E63E64" w14:textId="271EB572" w:rsidR="00330A1F" w:rsidRDefault="000F68F7" w:rsidP="00330A1F">
      <w:pPr>
        <w:pStyle w:val="ListParagraph"/>
        <w:numPr>
          <w:ilvl w:val="1"/>
          <w:numId w:val="1"/>
        </w:numPr>
        <w:rPr>
          <w:rFonts w:ascii="Times-Roman" w:eastAsia="Times New Roman" w:hAnsi="Times-Roman" w:cs="Times-Roman"/>
          <w:color w:val="000000"/>
          <w:sz w:val="24"/>
          <w:szCs w:val="24"/>
        </w:rPr>
      </w:pPr>
      <w:commentRangeStart w:id="22"/>
      <w:r>
        <w:rPr>
          <w:rFonts w:ascii="Times-Roman" w:eastAsia="Times New Roman" w:hAnsi="Times-Roman" w:cs="Times-Roman"/>
          <w:color w:val="000000"/>
          <w:sz w:val="24"/>
          <w:szCs w:val="24"/>
        </w:rPr>
        <w:t>If you already went through the drills of the session and you still have time use the extra drills at the end of the curriculum! (Please don't let the players kick around anticipating the start of the scrimmage)</w:t>
      </w:r>
      <w:ins w:id="23" w:author="Tony DiRocco" w:date="2020-09-26T18:29:00Z">
        <w:r w:rsidR="001A7D5F">
          <w:rPr>
            <w:rFonts w:ascii="Times-Roman" w:eastAsia="Times New Roman" w:hAnsi="Times-Roman" w:cs="Times-Roman"/>
            <w:color w:val="000000"/>
            <w:sz w:val="24"/>
            <w:szCs w:val="24"/>
          </w:rPr>
          <w:t>.</w:t>
        </w:r>
      </w:ins>
      <w:r>
        <w:rPr>
          <w:rFonts w:ascii="Times-Roman" w:eastAsia="Times New Roman" w:hAnsi="Times-Roman" w:cs="Times-Roman"/>
          <w:color w:val="000000"/>
          <w:sz w:val="24"/>
          <w:szCs w:val="24"/>
        </w:rPr>
        <w:t xml:space="preserve"> If you need help with any of them reach to me</w:t>
      </w:r>
      <w:ins w:id="24" w:author="Tony DiRocco" w:date="2020-09-26T18:30:00Z">
        <w:r w:rsidR="001A7D5F">
          <w:rPr>
            <w:rFonts w:ascii="Times-Roman" w:eastAsia="Times New Roman" w:hAnsi="Times-Roman" w:cs="Times-Roman"/>
            <w:color w:val="000000"/>
            <w:sz w:val="24"/>
            <w:szCs w:val="24"/>
          </w:rPr>
          <w:t>.</w:t>
        </w:r>
      </w:ins>
      <w:r>
        <w:rPr>
          <w:rFonts w:ascii="Times-Roman" w:eastAsia="Times New Roman" w:hAnsi="Times-Roman" w:cs="Times-Roman"/>
          <w:color w:val="000000"/>
          <w:sz w:val="24"/>
          <w:szCs w:val="24"/>
        </w:rPr>
        <w:t xml:space="preserve"> </w:t>
      </w:r>
      <w:del w:id="25" w:author="Tony DiRocco" w:date="2020-09-26T18:29:00Z">
        <w:r w:rsidDel="001A7D5F">
          <w:rPr>
            <w:rFonts w:ascii="Times-Roman" w:eastAsia="Times New Roman" w:hAnsi="Times-Roman" w:cs="Times-Roman"/>
            <w:color w:val="000000"/>
            <w:sz w:val="24"/>
            <w:szCs w:val="24"/>
          </w:rPr>
          <w:delText>or to any of the Challenger coaches.</w:delText>
        </w:r>
      </w:del>
      <w:commentRangeEnd w:id="22"/>
      <w:r>
        <w:rPr>
          <w:rStyle w:val="CommentReference"/>
        </w:rPr>
        <w:commentReference w:id="26"/>
      </w:r>
      <w:bookmarkEnd w:id="2"/>
      <w:ins w:id="27" w:author="Sally Wagner" w:date="2019-04-23T11:01:00Z">
        <w:r w:rsidR="006665FD">
          <w:rPr>
            <w:rFonts w:ascii="Times-Roman" w:eastAsia="Times New Roman" w:hAnsi="Times-Roman" w:cs="Times-Roman"/>
            <w:color w:val="000000"/>
            <w:sz w:val="24"/>
            <w:szCs w:val="24"/>
          </w:rPr>
          <w:br/>
        </w:r>
      </w:ins>
      <w:r>
        <w:rPr>
          <w:rStyle w:val="CommentReference"/>
        </w:rPr>
        <w:commentReference w:id="22"/>
      </w:r>
    </w:p>
    <w:p w14:paraId="12F47B6A" w14:textId="77777777" w:rsidR="00330A1F" w:rsidRDefault="000F68F7" w:rsidP="00330A1F">
      <w:pPr>
        <w:pStyle w:val="ListParagraph"/>
        <w:numPr>
          <w:ilvl w:val="0"/>
          <w:numId w:val="1"/>
        </w:numPr>
        <w:rPr>
          <w:rFonts w:ascii="Times-Roman" w:eastAsia="Times New Roman" w:hAnsi="Times-Roman" w:cs="Times-Roman"/>
          <w:color w:val="000000"/>
          <w:sz w:val="24"/>
          <w:szCs w:val="24"/>
        </w:rPr>
      </w:pPr>
      <w:r>
        <w:rPr>
          <w:rFonts w:ascii="Times-Roman" w:eastAsia="Times New Roman" w:hAnsi="Times-Roman" w:cs="Times-Roman"/>
          <w:color w:val="000000"/>
          <w:sz w:val="24"/>
          <w:szCs w:val="24"/>
        </w:rPr>
        <w:t>Session Format</w:t>
      </w:r>
    </w:p>
    <w:p w14:paraId="482F595D" w14:textId="77777777" w:rsidR="00330A1F" w:rsidRDefault="000F68F7" w:rsidP="00330A1F">
      <w:pPr>
        <w:pStyle w:val="ListParagraph"/>
        <w:numPr>
          <w:ilvl w:val="1"/>
          <w:numId w:val="1"/>
        </w:numPr>
        <w:rPr>
          <w:rFonts w:ascii="Times-Roman" w:eastAsia="Times New Roman" w:hAnsi="Times-Roman" w:cs="Times-Roman"/>
          <w:color w:val="000000"/>
          <w:sz w:val="24"/>
          <w:szCs w:val="24"/>
        </w:rPr>
      </w:pPr>
      <w:r>
        <w:rPr>
          <w:rFonts w:ascii="Times-Roman" w:eastAsia="Times New Roman" w:hAnsi="Times-Roman" w:cs="Times-Roman"/>
          <w:color w:val="000000"/>
          <w:sz w:val="24"/>
          <w:szCs w:val="24"/>
        </w:rPr>
        <w:t>All the U8 sessions will be an hour long and will be divided in:</w:t>
      </w:r>
    </w:p>
    <w:p w14:paraId="5B84260A" w14:textId="25C1CA40" w:rsidR="00330A1F" w:rsidDel="001A7D5F" w:rsidRDefault="000F68F7" w:rsidP="00330A1F">
      <w:pPr>
        <w:pStyle w:val="ListParagraph"/>
        <w:numPr>
          <w:ilvl w:val="1"/>
          <w:numId w:val="1"/>
        </w:numPr>
        <w:rPr>
          <w:del w:id="28" w:author="Tony DiRocco" w:date="2020-09-26T18:30:00Z"/>
          <w:rFonts w:ascii="Times-Roman" w:eastAsia="Times New Roman" w:hAnsi="Times-Roman" w:cs="Times-Roman"/>
          <w:color w:val="000000"/>
          <w:sz w:val="24"/>
          <w:szCs w:val="24"/>
        </w:rPr>
      </w:pPr>
      <w:del w:id="29" w:author="Tony DiRocco" w:date="2020-09-26T18:30:00Z">
        <w:r w:rsidRPr="00265262" w:rsidDel="001A7D5F">
          <w:rPr>
            <w:rFonts w:ascii="Times-Roman" w:eastAsia="Times New Roman" w:hAnsi="Times-Roman" w:cs="Times-Roman"/>
            <w:b/>
            <w:color w:val="000000"/>
            <w:sz w:val="24"/>
            <w:szCs w:val="24"/>
          </w:rPr>
          <w:delText>10 minutes</w:delText>
        </w:r>
        <w:r w:rsidDel="001A7D5F">
          <w:rPr>
            <w:rFonts w:ascii="Times-Roman" w:eastAsia="Times New Roman" w:hAnsi="Times-Roman" w:cs="Times-Roman"/>
            <w:color w:val="000000"/>
            <w:sz w:val="24"/>
            <w:szCs w:val="24"/>
          </w:rPr>
          <w:delText xml:space="preserve"> </w:delText>
        </w:r>
        <w:r w:rsidR="005F160C" w:rsidDel="001A7D5F">
          <w:rPr>
            <w:rFonts w:ascii="Times-Roman" w:eastAsia="Times New Roman" w:hAnsi="Times-Roman" w:cs="Times-Roman"/>
            <w:color w:val="000000"/>
            <w:sz w:val="24"/>
            <w:szCs w:val="24"/>
          </w:rPr>
          <w:delText xml:space="preserve">traffic lights </w:delText>
        </w:r>
        <w:r w:rsidDel="001A7D5F">
          <w:rPr>
            <w:rFonts w:ascii="Times-Roman" w:eastAsia="Times New Roman" w:hAnsi="Times-Roman" w:cs="Times-Roman"/>
            <w:color w:val="000000"/>
            <w:sz w:val="24"/>
            <w:szCs w:val="24"/>
          </w:rPr>
          <w:delText>warm up</w:delText>
        </w:r>
      </w:del>
      <w:ins w:id="30" w:author="Sally Wagner" w:date="2019-04-23T11:01:00Z">
        <w:del w:id="31" w:author="Tony DiRocco" w:date="2020-09-26T18:30:00Z">
          <w:r w:rsidR="006665FD" w:rsidDel="001A7D5F">
            <w:rPr>
              <w:rFonts w:ascii="Times-Roman" w:eastAsia="Times New Roman" w:hAnsi="Times-Roman" w:cs="Times-Roman"/>
              <w:color w:val="000000"/>
              <w:sz w:val="24"/>
              <w:szCs w:val="24"/>
            </w:rPr>
            <w:delText>s</w:delText>
          </w:r>
        </w:del>
      </w:ins>
      <w:del w:id="32" w:author="Tony DiRocco" w:date="2020-09-26T18:30:00Z">
        <w:r w:rsidDel="001A7D5F">
          <w:rPr>
            <w:rFonts w:ascii="Times-Roman" w:eastAsia="Times New Roman" w:hAnsi="Times-Roman" w:cs="Times-Roman"/>
            <w:color w:val="000000"/>
            <w:sz w:val="24"/>
            <w:szCs w:val="24"/>
          </w:rPr>
          <w:delText xml:space="preserve"> with challenger coaches.</w:delText>
        </w:r>
      </w:del>
    </w:p>
    <w:p w14:paraId="77B444FE" w14:textId="77777777" w:rsidR="00330A1F" w:rsidRDefault="000F68F7" w:rsidP="00330A1F">
      <w:pPr>
        <w:pStyle w:val="ListParagraph"/>
        <w:numPr>
          <w:ilvl w:val="1"/>
          <w:numId w:val="1"/>
        </w:numPr>
        <w:rPr>
          <w:rFonts w:ascii="Times-Roman" w:eastAsia="Times New Roman" w:hAnsi="Times-Roman" w:cs="Times-Roman"/>
          <w:color w:val="000000"/>
          <w:sz w:val="24"/>
          <w:szCs w:val="24"/>
        </w:rPr>
      </w:pPr>
      <w:r w:rsidRPr="00265262">
        <w:rPr>
          <w:rFonts w:ascii="Times-Roman" w:eastAsia="Times New Roman" w:hAnsi="Times-Roman" w:cs="Times-Roman"/>
          <w:b/>
          <w:color w:val="000000"/>
          <w:sz w:val="24"/>
          <w:szCs w:val="24"/>
        </w:rPr>
        <w:t>30 minutes</w:t>
      </w:r>
      <w:r>
        <w:rPr>
          <w:rFonts w:ascii="Times-Roman" w:eastAsia="Times New Roman" w:hAnsi="Times-Roman" w:cs="Times-Roman"/>
          <w:color w:val="000000"/>
          <w:sz w:val="24"/>
          <w:szCs w:val="24"/>
        </w:rPr>
        <w:t xml:space="preserve"> for drills (including water breaks).</w:t>
      </w:r>
    </w:p>
    <w:p w14:paraId="59C7ABAC" w14:textId="1678BB90" w:rsidR="00330A1F" w:rsidRDefault="000F68F7" w:rsidP="00330A1F">
      <w:pPr>
        <w:pStyle w:val="ListParagraph"/>
        <w:numPr>
          <w:ilvl w:val="1"/>
          <w:numId w:val="1"/>
        </w:numPr>
        <w:rPr>
          <w:rFonts w:ascii="Times-Roman" w:eastAsia="Times New Roman" w:hAnsi="Times-Roman" w:cs="Times-Roman"/>
          <w:color w:val="000000"/>
          <w:sz w:val="24"/>
          <w:szCs w:val="24"/>
        </w:rPr>
      </w:pPr>
      <w:r>
        <w:rPr>
          <w:rFonts w:ascii="Times-Roman" w:eastAsia="Times New Roman" w:hAnsi="Times-Roman" w:cs="Times-Roman"/>
          <w:b/>
          <w:color w:val="000000"/>
          <w:sz w:val="24"/>
          <w:szCs w:val="24"/>
        </w:rPr>
        <w:t>3</w:t>
      </w:r>
      <w:ins w:id="33" w:author="Tony DiRocco" w:date="2020-09-26T18:30:00Z">
        <w:r w:rsidR="001A7D5F">
          <w:rPr>
            <w:rFonts w:ascii="Times-Roman" w:eastAsia="Times New Roman" w:hAnsi="Times-Roman" w:cs="Times-Roman"/>
            <w:b/>
            <w:color w:val="000000"/>
            <w:sz w:val="24"/>
            <w:szCs w:val="24"/>
          </w:rPr>
          <w:t>0</w:t>
        </w:r>
      </w:ins>
      <w:del w:id="34" w:author="Tony DiRocco" w:date="2020-09-26T18:30:00Z">
        <w:r w:rsidDel="001A7D5F">
          <w:rPr>
            <w:rFonts w:ascii="Times-Roman" w:eastAsia="Times New Roman" w:hAnsi="Times-Roman" w:cs="Times-Roman"/>
            <w:b/>
            <w:color w:val="000000"/>
            <w:sz w:val="24"/>
            <w:szCs w:val="24"/>
          </w:rPr>
          <w:delText>5</w:delText>
        </w:r>
      </w:del>
      <w:r w:rsidRPr="00265262">
        <w:rPr>
          <w:rFonts w:ascii="Times-Roman" w:eastAsia="Times New Roman" w:hAnsi="Times-Roman" w:cs="Times-Roman"/>
          <w:b/>
          <w:color w:val="000000"/>
          <w:sz w:val="24"/>
          <w:szCs w:val="24"/>
        </w:rPr>
        <w:t xml:space="preserve"> minute</w:t>
      </w:r>
      <w:del w:id="35" w:author="Sally Wagner" w:date="2019-04-23T11:01:00Z">
        <w:r w:rsidRPr="00265262" w:rsidDel="006665FD">
          <w:rPr>
            <w:rFonts w:ascii="Times-Roman" w:eastAsia="Times New Roman" w:hAnsi="Times-Roman" w:cs="Times-Roman"/>
            <w:b/>
            <w:color w:val="000000"/>
            <w:sz w:val="24"/>
            <w:szCs w:val="24"/>
          </w:rPr>
          <w:delText>s</w:delText>
        </w:r>
      </w:del>
      <w:r>
        <w:rPr>
          <w:rFonts w:ascii="Times-Roman" w:eastAsia="Times New Roman" w:hAnsi="Times-Roman" w:cs="Times-Roman"/>
          <w:color w:val="000000"/>
          <w:sz w:val="24"/>
          <w:szCs w:val="24"/>
        </w:rPr>
        <w:t xml:space="preserve"> scrimmages. </w:t>
      </w:r>
    </w:p>
    <w:p w14:paraId="5C11D8CC" w14:textId="6B1741A0" w:rsidR="00330A1F" w:rsidRDefault="000F68F7" w:rsidP="00330A1F">
      <w:pPr>
        <w:pStyle w:val="ListParagraph"/>
        <w:numPr>
          <w:ilvl w:val="1"/>
          <w:numId w:val="1"/>
        </w:numPr>
        <w:rPr>
          <w:rFonts w:ascii="Times-Roman" w:eastAsia="Times New Roman" w:hAnsi="Times-Roman" w:cs="Times-Roman"/>
          <w:color w:val="000000"/>
          <w:sz w:val="24"/>
          <w:szCs w:val="24"/>
        </w:rPr>
      </w:pPr>
      <w:r>
        <w:rPr>
          <w:rFonts w:ascii="Times-Roman" w:eastAsia="Times New Roman" w:hAnsi="Times-Roman" w:cs="Times-Roman"/>
          <w:color w:val="000000"/>
          <w:sz w:val="24"/>
          <w:szCs w:val="24"/>
        </w:rPr>
        <w:t xml:space="preserve">When the balls </w:t>
      </w:r>
      <w:commentRangeStart w:id="36"/>
      <w:r>
        <w:rPr>
          <w:rFonts w:ascii="Times-Roman" w:eastAsia="Times New Roman" w:hAnsi="Times-Roman" w:cs="Times-Roman"/>
          <w:color w:val="000000"/>
          <w:sz w:val="24"/>
          <w:szCs w:val="24"/>
        </w:rPr>
        <w:t>go</w:t>
      </w:r>
      <w:commentRangeEnd w:id="36"/>
      <w:r>
        <w:rPr>
          <w:rFonts w:ascii="Times-Roman" w:eastAsia="Times New Roman" w:hAnsi="Times-Roman" w:cs="Times-Roman"/>
          <w:color w:val="000000"/>
          <w:sz w:val="24"/>
          <w:szCs w:val="24"/>
        </w:rPr>
        <w:t xml:space="preserve"> out, players will take </w:t>
      </w:r>
      <w:del w:id="37" w:author="Tony DiRocco" w:date="2020-09-26T18:30:00Z">
        <w:r w:rsidDel="001A7D5F">
          <w:rPr>
            <w:rFonts w:ascii="Times-Roman" w:eastAsia="Times New Roman" w:hAnsi="Times-Roman" w:cs="Times-Roman"/>
            <w:color w:val="000000"/>
            <w:sz w:val="24"/>
            <w:szCs w:val="24"/>
          </w:rPr>
          <w:delText>throw</w:delText>
        </w:r>
      </w:del>
      <w:ins w:id="38" w:author="Tony DiRocco" w:date="2020-09-26T18:30:00Z">
        <w:r w:rsidR="001A7D5F">
          <w:rPr>
            <w:rFonts w:ascii="Times-Roman" w:eastAsia="Times New Roman" w:hAnsi="Times-Roman" w:cs="Times-Roman"/>
            <w:color w:val="000000"/>
            <w:sz w:val="24"/>
            <w:szCs w:val="24"/>
          </w:rPr>
          <w:t>kick</w:t>
        </w:r>
      </w:ins>
      <w:r>
        <w:rPr>
          <w:rFonts w:ascii="Times-Roman" w:eastAsia="Times New Roman" w:hAnsi="Times-Roman" w:cs="Times-Roman"/>
          <w:color w:val="000000"/>
          <w:sz w:val="24"/>
          <w:szCs w:val="24"/>
        </w:rPr>
        <w:t xml:space="preserve">-ins.   </w:t>
      </w:r>
      <w:r>
        <w:rPr>
          <w:rStyle w:val="CommentReference"/>
        </w:rPr>
        <w:commentReference w:id="39"/>
      </w:r>
      <w:r>
        <w:rPr>
          <w:rStyle w:val="CommentReference"/>
        </w:rPr>
        <w:commentReference w:id="36"/>
      </w:r>
    </w:p>
    <w:p w14:paraId="33B6F8DB" w14:textId="28EA1E92" w:rsidR="00330A1F" w:rsidRDefault="000F68F7" w:rsidP="00330A1F">
      <w:pPr>
        <w:pStyle w:val="ListParagraph"/>
        <w:numPr>
          <w:ilvl w:val="1"/>
          <w:numId w:val="1"/>
        </w:numPr>
        <w:rPr>
          <w:rFonts w:ascii="Times-Roman" w:eastAsia="Times New Roman" w:hAnsi="Times-Roman" w:cs="Times-Roman"/>
          <w:color w:val="000000"/>
          <w:sz w:val="24"/>
          <w:szCs w:val="24"/>
        </w:rPr>
      </w:pPr>
      <w:del w:id="40" w:author="Tony DiRocco" w:date="2020-09-26T18:30:00Z">
        <w:r w:rsidDel="001A7D5F">
          <w:rPr>
            <w:rFonts w:ascii="Times-Roman" w:eastAsia="Times New Roman" w:hAnsi="Times-Roman" w:cs="Times-Roman"/>
            <w:color w:val="000000"/>
            <w:sz w:val="24"/>
            <w:szCs w:val="24"/>
          </w:rPr>
          <w:delText>4v4</w:delText>
        </w:r>
        <w:r w:rsidR="008E468D" w:rsidDel="001A7D5F">
          <w:rPr>
            <w:rFonts w:ascii="Times-Roman" w:eastAsia="Times New Roman" w:hAnsi="Times-Roman" w:cs="Times-Roman"/>
            <w:color w:val="000000"/>
            <w:sz w:val="24"/>
            <w:szCs w:val="24"/>
          </w:rPr>
          <w:delText xml:space="preserve"> or 5v5</w:delText>
        </w:r>
        <w:r w:rsidDel="001A7D5F">
          <w:rPr>
            <w:rFonts w:ascii="Times-Roman" w:eastAsia="Times New Roman" w:hAnsi="Times-Roman" w:cs="Times-Roman"/>
            <w:color w:val="000000"/>
            <w:sz w:val="24"/>
            <w:szCs w:val="24"/>
          </w:rPr>
          <w:delText xml:space="preserve"> with </w:delText>
        </w:r>
        <w:r w:rsidRPr="00265262" w:rsidDel="001A7D5F">
          <w:rPr>
            <w:rFonts w:ascii="Times-Roman" w:eastAsia="Times New Roman" w:hAnsi="Times-Roman" w:cs="Times-Roman"/>
            <w:b/>
            <w:color w:val="000000"/>
            <w:sz w:val="24"/>
            <w:szCs w:val="24"/>
          </w:rPr>
          <w:delText>NO</w:delText>
        </w:r>
      </w:del>
      <w:ins w:id="41" w:author="Tony DiRocco" w:date="2020-09-26T18:30:00Z">
        <w:r w:rsidR="001A7D5F">
          <w:rPr>
            <w:rFonts w:ascii="Times-Roman" w:eastAsia="Times New Roman" w:hAnsi="Times-Roman" w:cs="Times-Roman"/>
            <w:color w:val="000000"/>
            <w:sz w:val="24"/>
            <w:szCs w:val="24"/>
          </w:rPr>
          <w:t>6v6 or 7v7 with</w:t>
        </w:r>
      </w:ins>
      <w:r>
        <w:rPr>
          <w:rFonts w:ascii="Times-Roman" w:eastAsia="Times New Roman" w:hAnsi="Times-Roman" w:cs="Times-Roman"/>
          <w:color w:val="000000"/>
          <w:sz w:val="24"/>
          <w:szCs w:val="24"/>
        </w:rPr>
        <w:t xml:space="preserve"> goalies</w:t>
      </w:r>
    </w:p>
    <w:p w14:paraId="0D75AEDF" w14:textId="77777777" w:rsidR="00330A1F" w:rsidRPr="008E468D" w:rsidRDefault="00330A1F" w:rsidP="00330A1F">
      <w:pPr>
        <w:rPr>
          <w:rFonts w:ascii="Times-Roman" w:eastAsia="Times New Roman" w:hAnsi="Times-Roman" w:cs="Times-Roman"/>
          <w:color w:val="000000"/>
          <w:sz w:val="24"/>
          <w:szCs w:val="24"/>
          <w:lang w:val="en-US"/>
        </w:rPr>
      </w:pPr>
    </w:p>
    <w:p w14:paraId="76C25529" w14:textId="77777777" w:rsidR="00330A1F" w:rsidRDefault="00330A1F" w:rsidP="00330A1F">
      <w:pPr>
        <w:rPr>
          <w:rFonts w:ascii="Times-Roman" w:eastAsia="Times New Roman" w:hAnsi="Times-Roman" w:cs="Times-Roman"/>
          <w:color w:val="000000"/>
          <w:sz w:val="24"/>
          <w:szCs w:val="24"/>
        </w:rPr>
      </w:pPr>
    </w:p>
    <w:p w14:paraId="1849EFEC" w14:textId="77777777" w:rsidR="00330A1F" w:rsidRDefault="00330A1F" w:rsidP="00330A1F">
      <w:pPr>
        <w:rPr>
          <w:rFonts w:ascii="Times-Roman" w:eastAsia="Times New Roman" w:hAnsi="Times-Roman" w:cs="Times-Roman"/>
          <w:color w:val="000000"/>
          <w:sz w:val="24"/>
          <w:szCs w:val="24"/>
        </w:rPr>
      </w:pPr>
    </w:p>
    <w:p w14:paraId="6785E51B" w14:textId="77777777" w:rsidR="00330A1F" w:rsidRDefault="00330A1F" w:rsidP="00330A1F">
      <w:pPr>
        <w:rPr>
          <w:rFonts w:ascii="Times-Roman" w:eastAsia="Times New Roman" w:hAnsi="Times-Roman" w:cs="Times-Roman"/>
          <w:color w:val="000000"/>
          <w:sz w:val="24"/>
          <w:szCs w:val="24"/>
        </w:rPr>
      </w:pPr>
    </w:p>
    <w:p w14:paraId="16B33BBD" w14:textId="77777777" w:rsidR="00330A1F" w:rsidRDefault="00330A1F" w:rsidP="00330A1F">
      <w:pPr>
        <w:rPr>
          <w:rFonts w:ascii="Times-Roman" w:eastAsia="Times New Roman" w:hAnsi="Times-Roman" w:cs="Times-Roman"/>
          <w:color w:val="000000"/>
          <w:sz w:val="24"/>
          <w:szCs w:val="24"/>
        </w:rPr>
      </w:pPr>
    </w:p>
    <w:p w14:paraId="75078FF5" w14:textId="77777777" w:rsidR="00330A1F" w:rsidRDefault="00330A1F" w:rsidP="00330A1F">
      <w:pPr>
        <w:rPr>
          <w:rFonts w:ascii="Times-Roman" w:eastAsia="Times New Roman" w:hAnsi="Times-Roman" w:cs="Times-Roman"/>
          <w:color w:val="000000"/>
          <w:sz w:val="24"/>
          <w:szCs w:val="24"/>
        </w:rPr>
      </w:pPr>
    </w:p>
    <w:p w14:paraId="3E2AA317" w14:textId="77777777" w:rsidR="00330A1F" w:rsidRDefault="00330A1F" w:rsidP="00330A1F">
      <w:pPr>
        <w:rPr>
          <w:rFonts w:ascii="Times-Roman" w:eastAsia="Times New Roman" w:hAnsi="Times-Roman" w:cs="Times-Roman"/>
          <w:color w:val="000000"/>
          <w:sz w:val="24"/>
          <w:szCs w:val="24"/>
        </w:rPr>
      </w:pPr>
    </w:p>
    <w:p w14:paraId="04BF7137" w14:textId="3377640E" w:rsidR="00330A1F" w:rsidRPr="00321249" w:rsidRDefault="000F68F7" w:rsidP="00330A1F">
      <w:pPr>
        <w:jc w:val="center"/>
        <w:rPr>
          <w:rFonts w:cstheme="minorHAnsi"/>
          <w:b/>
          <w:sz w:val="20"/>
          <w:szCs w:val="20"/>
          <w:u w:val="single"/>
        </w:rPr>
      </w:pPr>
      <w:r w:rsidRPr="00321249">
        <w:rPr>
          <w:rFonts w:cstheme="minorHAnsi"/>
          <w:b/>
          <w:sz w:val="20"/>
          <w:szCs w:val="20"/>
          <w:u w:val="single"/>
        </w:rPr>
        <w:t>WEEK 1</w:t>
      </w:r>
    </w:p>
    <w:p w14:paraId="3485FBD2" w14:textId="77777777" w:rsidR="00EA5E0F" w:rsidRDefault="00EA5E0F" w:rsidP="00EA5E0F">
      <w:pPr>
        <w:rPr>
          <w:sz w:val="20"/>
          <w:szCs w:val="20"/>
        </w:rPr>
      </w:pPr>
      <w:r>
        <w:rPr>
          <w:noProof/>
          <w:lang w:val="en-US"/>
        </w:rPr>
        <w:drawing>
          <wp:inline distT="0" distB="0" distL="0" distR="0" wp14:anchorId="77326AB0" wp14:editId="0F11EAFF">
            <wp:extent cx="1803400" cy="1366658"/>
            <wp:effectExtent l="0" t="0" r="635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8504" cy="1378104"/>
                    </a:xfrm>
                    <a:prstGeom prst="rect">
                      <a:avLst/>
                    </a:prstGeom>
                    <a:noFill/>
                    <a:ln>
                      <a:noFill/>
                    </a:ln>
                  </pic:spPr>
                </pic:pic>
              </a:graphicData>
            </a:graphic>
          </wp:inline>
        </w:drawing>
      </w:r>
    </w:p>
    <w:p w14:paraId="131A68C8" w14:textId="0695DEFA" w:rsidR="00EA5E0F" w:rsidRDefault="00EA5E0F" w:rsidP="00EA5E0F">
      <w:pPr>
        <w:rPr>
          <w:sz w:val="20"/>
          <w:szCs w:val="20"/>
        </w:rPr>
      </w:pPr>
      <w:r w:rsidRPr="003D68C2">
        <w:rPr>
          <w:b/>
          <w:sz w:val="20"/>
          <w:szCs w:val="20"/>
        </w:rPr>
        <w:t>LANDMINES/STINKY BOMBS:</w:t>
      </w:r>
      <w:r>
        <w:rPr>
          <w:b/>
          <w:sz w:val="20"/>
          <w:szCs w:val="20"/>
        </w:rPr>
        <w:t xml:space="preserve"> </w:t>
      </w:r>
      <w:r>
        <w:rPr>
          <w:sz w:val="20"/>
          <w:szCs w:val="20"/>
        </w:rPr>
        <w:t xml:space="preserve">Coaches spread cones (landmines) on the grid </w:t>
      </w:r>
      <w:r w:rsidRPr="003D68C2">
        <w:rPr>
          <w:b/>
          <w:sz w:val="20"/>
          <w:szCs w:val="20"/>
        </w:rPr>
        <w:t>(image above)</w:t>
      </w:r>
      <w:r>
        <w:rPr>
          <w:sz w:val="20"/>
          <w:szCs w:val="20"/>
        </w:rPr>
        <w:t xml:space="preserve">. Players have to dribble their soccer balls around the cones without hitting them to cross the minefield. If a player hits a mine they have to do 10 toe taps before going back to the game. </w:t>
      </w:r>
      <w:del w:id="42" w:author="Tony DiRocco" w:date="2020-09-26T18:35:00Z">
        <w:r w:rsidDel="001A7D5F">
          <w:rPr>
            <w:sz w:val="20"/>
            <w:szCs w:val="20"/>
          </w:rPr>
          <w:delText>Coaches progress to throwing stinky bombs (pennies) at the players when they are crossing the minefield. If a player get</w:delText>
        </w:r>
      </w:del>
      <w:ins w:id="43" w:author="Sally Wagner" w:date="2019-04-23T11:02:00Z">
        <w:del w:id="44" w:author="Tony DiRocco" w:date="2020-09-26T18:35:00Z">
          <w:r w:rsidR="006665FD" w:rsidDel="001A7D5F">
            <w:rPr>
              <w:sz w:val="20"/>
              <w:szCs w:val="20"/>
            </w:rPr>
            <w:delText>s</w:delText>
          </w:r>
        </w:del>
      </w:ins>
      <w:del w:id="45" w:author="Tony DiRocco" w:date="2020-09-26T18:35:00Z">
        <w:r w:rsidDel="001A7D5F">
          <w:rPr>
            <w:sz w:val="20"/>
            <w:szCs w:val="20"/>
          </w:rPr>
          <w:delText xml:space="preserve"> hit by a penny it has to do 3 sole rolls to “clean” their ball before going back to dribbling.</w:delText>
        </w:r>
      </w:del>
    </w:p>
    <w:p w14:paraId="6E59335F" w14:textId="067AEA95" w:rsidR="00330A1F" w:rsidRPr="00321249" w:rsidRDefault="00825B59" w:rsidP="00330A1F">
      <w:pPr>
        <w:rPr>
          <w:rFonts w:cstheme="minorHAnsi"/>
          <w:sz w:val="20"/>
          <w:szCs w:val="20"/>
        </w:rPr>
      </w:pPr>
      <w:r>
        <w:rPr>
          <w:rFonts w:cstheme="minorHAnsi"/>
          <w:sz w:val="20"/>
          <w:szCs w:val="20"/>
        </w:rPr>
        <w:tab/>
        <w:t>.</w:t>
      </w:r>
      <w:commentRangeStart w:id="46"/>
      <w:commentRangeEnd w:id="46"/>
      <w:r w:rsidR="000F68F7">
        <w:rPr>
          <w:rStyle w:val="CommentReference"/>
        </w:rPr>
        <w:commentReference w:id="46"/>
      </w:r>
      <w:commentRangeStart w:id="47"/>
      <w:commentRangeEnd w:id="47"/>
      <w:r w:rsidR="000F68F7">
        <w:rPr>
          <w:rStyle w:val="CommentReference"/>
        </w:rPr>
        <w:commentReference w:id="47"/>
      </w:r>
      <w:commentRangeStart w:id="48"/>
      <w:commentRangeEnd w:id="48"/>
      <w:r w:rsidR="000F68F7">
        <w:rPr>
          <w:rStyle w:val="CommentReference"/>
        </w:rPr>
        <w:commentReference w:id="48"/>
      </w:r>
      <w:commentRangeStart w:id="49"/>
      <w:commentRangeEnd w:id="49"/>
      <w:r w:rsidR="000F68F7">
        <w:rPr>
          <w:rStyle w:val="CommentReference"/>
        </w:rPr>
        <w:commentReference w:id="49"/>
      </w:r>
    </w:p>
    <w:p w14:paraId="6F14AAE9" w14:textId="77777777" w:rsidR="00330A1F" w:rsidRPr="00321249" w:rsidRDefault="000F68F7" w:rsidP="00330A1F">
      <w:pPr>
        <w:rPr>
          <w:rFonts w:cstheme="minorHAnsi"/>
          <w:sz w:val="20"/>
          <w:szCs w:val="20"/>
        </w:rPr>
      </w:pPr>
      <w:r w:rsidRPr="00321249">
        <w:rPr>
          <w:rFonts w:cstheme="minorHAnsi"/>
          <w:noProof/>
          <w:sz w:val="20"/>
          <w:szCs w:val="20"/>
          <w:lang w:val="en-US"/>
        </w:rPr>
        <w:drawing>
          <wp:inline distT="0" distB="0" distL="0" distR="0" wp14:anchorId="303BDBDA" wp14:editId="58420C66">
            <wp:extent cx="2209800" cy="1674637"/>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965327"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9800" cy="1674637"/>
                    </a:xfrm>
                    <a:prstGeom prst="rect">
                      <a:avLst/>
                    </a:prstGeom>
                    <a:noFill/>
                    <a:ln>
                      <a:noFill/>
                    </a:ln>
                  </pic:spPr>
                </pic:pic>
              </a:graphicData>
            </a:graphic>
          </wp:inline>
        </w:drawing>
      </w:r>
    </w:p>
    <w:p w14:paraId="06ED9FF7" w14:textId="716B69B5" w:rsidR="00330A1F" w:rsidRPr="00321249" w:rsidRDefault="000F68F7" w:rsidP="00330A1F">
      <w:pPr>
        <w:rPr>
          <w:rFonts w:cstheme="minorHAnsi"/>
          <w:sz w:val="20"/>
          <w:szCs w:val="20"/>
        </w:rPr>
      </w:pPr>
      <w:r w:rsidRPr="00321249">
        <w:rPr>
          <w:rFonts w:cstheme="minorHAnsi"/>
          <w:b/>
          <w:sz w:val="20"/>
          <w:szCs w:val="20"/>
        </w:rPr>
        <w:t xml:space="preserve">MARIO KART: </w:t>
      </w:r>
      <w:r w:rsidRPr="00321249">
        <w:rPr>
          <w:rFonts w:cstheme="minorHAnsi"/>
          <w:sz w:val="20"/>
          <w:szCs w:val="20"/>
        </w:rPr>
        <w:t xml:space="preserve">Players have to dribble their soccer ball around the track and through checkpoint “gates” that </w:t>
      </w:r>
      <w:r w:rsidR="005F1768">
        <w:rPr>
          <w:rFonts w:cstheme="minorHAnsi"/>
          <w:sz w:val="20"/>
          <w:szCs w:val="20"/>
        </w:rPr>
        <w:t>will</w:t>
      </w:r>
      <w:r w:rsidR="005F1768" w:rsidRPr="00321249">
        <w:rPr>
          <w:rFonts w:cstheme="minorHAnsi"/>
          <w:sz w:val="20"/>
          <w:szCs w:val="20"/>
        </w:rPr>
        <w:t xml:space="preserve"> </w:t>
      </w:r>
      <w:r w:rsidRPr="00321249">
        <w:rPr>
          <w:rFonts w:cstheme="minorHAnsi"/>
          <w:sz w:val="20"/>
          <w:szCs w:val="20"/>
        </w:rPr>
        <w:t xml:space="preserve">be positioned inside the grid. Players have to see how many gates they can get in one minute. </w:t>
      </w:r>
      <w:r w:rsidRPr="00321249">
        <w:rPr>
          <w:rFonts w:cstheme="minorHAnsi"/>
          <w:b/>
          <w:sz w:val="20"/>
          <w:szCs w:val="20"/>
          <w:u w:val="single"/>
        </w:rPr>
        <w:t xml:space="preserve">Don’t </w:t>
      </w:r>
      <w:r w:rsidRPr="00321249">
        <w:rPr>
          <w:rFonts w:cstheme="minorHAnsi"/>
          <w:sz w:val="20"/>
          <w:szCs w:val="20"/>
        </w:rPr>
        <w:t>put the gates side by side, spread them around to make the players work on changing directions. Coaching progression: continue the drill but coaches can kick extra balls (turtle shells) into the “track”. If the coaches hit the ball with the turtle shells, the players have to do sole rolls on the ball before continuing.</w:t>
      </w:r>
    </w:p>
    <w:p w14:paraId="651E68D2" w14:textId="14AC319F" w:rsidR="00330A1F" w:rsidRPr="00321249" w:rsidDel="001A7D5F" w:rsidRDefault="000F68F7" w:rsidP="00330A1F">
      <w:pPr>
        <w:rPr>
          <w:del w:id="50" w:author="Tony DiRocco" w:date="2020-09-26T18:31:00Z"/>
          <w:rFonts w:eastAsia="Times New Roman" w:cstheme="minorHAnsi"/>
          <w:b/>
          <w:color w:val="000000"/>
          <w:sz w:val="20"/>
          <w:szCs w:val="20"/>
          <w:lang w:val="en-US"/>
        </w:rPr>
      </w:pPr>
      <w:del w:id="51" w:author="Tony DiRocco" w:date="2020-09-26T18:31:00Z">
        <w:r w:rsidRPr="00321249" w:rsidDel="001A7D5F">
          <w:rPr>
            <w:rFonts w:cstheme="minorHAnsi"/>
            <w:noProof/>
            <w:sz w:val="20"/>
            <w:szCs w:val="20"/>
            <w:lang w:val="en-US"/>
          </w:rPr>
          <w:drawing>
            <wp:inline distT="0" distB="0" distL="0" distR="0" wp14:anchorId="2C6BC3D6" wp14:editId="3D44BFA9">
              <wp:extent cx="1960748" cy="148590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647729"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63958" cy="1488332"/>
                      </a:xfrm>
                      <a:prstGeom prst="rect">
                        <a:avLst/>
                      </a:prstGeom>
                      <a:noFill/>
                      <a:ln>
                        <a:noFill/>
                      </a:ln>
                    </pic:spPr>
                  </pic:pic>
                </a:graphicData>
              </a:graphic>
            </wp:inline>
          </w:drawing>
        </w:r>
      </w:del>
    </w:p>
    <w:p w14:paraId="5AA832EE" w14:textId="660F48D6" w:rsidR="00330A1F" w:rsidRPr="00321249" w:rsidDel="001A7D5F" w:rsidRDefault="000F68F7" w:rsidP="00330A1F">
      <w:pPr>
        <w:rPr>
          <w:del w:id="52" w:author="Tony DiRocco" w:date="2020-09-26T18:31:00Z"/>
          <w:rFonts w:eastAsia="Times New Roman" w:cstheme="minorHAnsi"/>
          <w:color w:val="000000"/>
          <w:sz w:val="20"/>
          <w:szCs w:val="20"/>
        </w:rPr>
      </w:pPr>
      <w:del w:id="53" w:author="Tony DiRocco" w:date="2020-09-26T18:31:00Z">
        <w:r w:rsidRPr="00321249" w:rsidDel="001A7D5F">
          <w:rPr>
            <w:rFonts w:eastAsia="Times New Roman" w:cstheme="minorHAnsi"/>
            <w:b/>
            <w:color w:val="000000"/>
            <w:sz w:val="20"/>
            <w:szCs w:val="20"/>
          </w:rPr>
          <w:delText xml:space="preserve">THROW-INS IN PAIRS: </w:delText>
        </w:r>
        <w:r w:rsidRPr="00321249" w:rsidDel="001A7D5F">
          <w:rPr>
            <w:rFonts w:eastAsia="Times New Roman" w:cstheme="minorHAnsi"/>
            <w:color w:val="000000"/>
            <w:sz w:val="20"/>
            <w:szCs w:val="20"/>
          </w:rPr>
          <w:delText>Learn proper throw-in technique.</w:delText>
        </w:r>
        <w:r w:rsidR="005F1768" w:rsidDel="001A7D5F">
          <w:rPr>
            <w:rFonts w:eastAsia="Times New Roman" w:cstheme="minorHAnsi"/>
            <w:color w:val="000000"/>
            <w:sz w:val="20"/>
            <w:szCs w:val="20"/>
          </w:rPr>
          <w:delText xml:space="preserve">  </w:delText>
        </w:r>
      </w:del>
      <w:ins w:id="54" w:author="Sally Wagner" w:date="2019-04-23T11:02:00Z">
        <w:del w:id="55" w:author="Tony DiRocco" w:date="2020-09-26T18:31:00Z">
          <w:r w:rsidR="006665FD" w:rsidDel="001A7D5F">
            <w:rPr>
              <w:rFonts w:eastAsia="Times New Roman" w:cstheme="minorHAnsi"/>
              <w:color w:val="000000"/>
              <w:sz w:val="20"/>
              <w:szCs w:val="20"/>
            </w:rPr>
            <w:delText>The b</w:delText>
          </w:r>
        </w:del>
      </w:ins>
      <w:del w:id="56" w:author="Tony DiRocco" w:date="2020-09-26T18:31:00Z">
        <w:r w:rsidR="005F1768" w:rsidDel="001A7D5F">
          <w:rPr>
            <w:rFonts w:eastAsia="Times New Roman" w:cstheme="minorHAnsi"/>
            <w:color w:val="000000"/>
            <w:sz w:val="20"/>
            <w:szCs w:val="20"/>
          </w:rPr>
          <w:delText>Ball is held evenly between both hands and comes from behind the head forward to throwing.  Both feet must stay on the ground and behind the side-line.</w:delText>
        </w:r>
      </w:del>
    </w:p>
    <w:p w14:paraId="01B6AADB" w14:textId="77777777" w:rsidR="00330A1F" w:rsidRPr="00321249" w:rsidRDefault="00330A1F" w:rsidP="00330A1F">
      <w:pPr>
        <w:rPr>
          <w:rFonts w:cstheme="minorHAnsi"/>
          <w:b/>
          <w:sz w:val="20"/>
          <w:szCs w:val="20"/>
        </w:rPr>
      </w:pPr>
    </w:p>
    <w:p w14:paraId="57C55798" w14:textId="4B170F72" w:rsidR="00330A1F" w:rsidRPr="00321249" w:rsidRDefault="000F68F7" w:rsidP="00330A1F">
      <w:pPr>
        <w:rPr>
          <w:rFonts w:cstheme="minorHAnsi"/>
          <w:sz w:val="20"/>
          <w:szCs w:val="20"/>
        </w:rPr>
      </w:pPr>
      <w:r w:rsidRPr="00321249">
        <w:rPr>
          <w:rFonts w:cstheme="minorHAnsi"/>
          <w:b/>
          <w:sz w:val="20"/>
          <w:szCs w:val="20"/>
        </w:rPr>
        <w:lastRenderedPageBreak/>
        <w:t xml:space="preserve">GAMES: </w:t>
      </w:r>
      <w:r w:rsidRPr="00321249">
        <w:rPr>
          <w:rFonts w:cstheme="minorHAnsi"/>
          <w:sz w:val="20"/>
          <w:szCs w:val="20"/>
        </w:rPr>
        <w:t>3</w:t>
      </w:r>
      <w:ins w:id="57" w:author="Tony DiRocco" w:date="2020-09-26T18:31:00Z">
        <w:r w:rsidR="001A7D5F">
          <w:rPr>
            <w:rFonts w:cstheme="minorHAnsi"/>
            <w:sz w:val="20"/>
            <w:szCs w:val="20"/>
          </w:rPr>
          <w:t>0</w:t>
        </w:r>
      </w:ins>
      <w:del w:id="58" w:author="Tony DiRocco" w:date="2020-09-26T18:31:00Z">
        <w:r w:rsidRPr="00321249" w:rsidDel="001A7D5F">
          <w:rPr>
            <w:rFonts w:cstheme="minorHAnsi"/>
            <w:sz w:val="20"/>
            <w:szCs w:val="20"/>
          </w:rPr>
          <w:delText>5</w:delText>
        </w:r>
      </w:del>
      <w:r w:rsidRPr="00321249">
        <w:rPr>
          <w:rFonts w:cstheme="minorHAnsi"/>
          <w:sz w:val="20"/>
          <w:szCs w:val="20"/>
        </w:rPr>
        <w:t xml:space="preserve"> min. </w:t>
      </w:r>
      <w:del w:id="59" w:author="Tony DiRocco" w:date="2020-09-26T18:31:00Z">
        <w:r w:rsidRPr="00321249" w:rsidDel="001A7D5F">
          <w:rPr>
            <w:rFonts w:cstheme="minorHAnsi"/>
            <w:sz w:val="20"/>
            <w:szCs w:val="20"/>
          </w:rPr>
          <w:delText>4v4</w:delText>
        </w:r>
        <w:r w:rsidR="00DD57DF" w:rsidDel="001A7D5F">
          <w:rPr>
            <w:rFonts w:cstheme="minorHAnsi"/>
            <w:sz w:val="20"/>
            <w:szCs w:val="20"/>
          </w:rPr>
          <w:delText xml:space="preserve"> or 5v5</w:delText>
        </w:r>
        <w:r w:rsidRPr="00321249" w:rsidDel="001A7D5F">
          <w:rPr>
            <w:rFonts w:cstheme="minorHAnsi"/>
            <w:sz w:val="20"/>
            <w:szCs w:val="20"/>
          </w:rPr>
          <w:delText>. No goalies.</w:delText>
        </w:r>
      </w:del>
      <w:ins w:id="60" w:author="Tony DiRocco" w:date="2020-09-26T18:31:00Z">
        <w:r w:rsidR="001A7D5F">
          <w:rPr>
            <w:rFonts w:cstheme="minorHAnsi"/>
            <w:sz w:val="20"/>
            <w:szCs w:val="20"/>
          </w:rPr>
          <w:t>6v6 or 7v7 with goalies.</w:t>
        </w:r>
      </w:ins>
    </w:p>
    <w:p w14:paraId="48BE395D" w14:textId="77777777" w:rsidR="00330A1F" w:rsidRPr="00321249" w:rsidRDefault="00330A1F" w:rsidP="00330A1F">
      <w:pPr>
        <w:rPr>
          <w:rFonts w:eastAsia="Times New Roman" w:cstheme="minorHAnsi"/>
          <w:color w:val="000000"/>
          <w:sz w:val="20"/>
          <w:szCs w:val="20"/>
        </w:rPr>
      </w:pPr>
    </w:p>
    <w:p w14:paraId="777F4B7C" w14:textId="77777777" w:rsidR="008A6A30" w:rsidRDefault="008A6A30" w:rsidP="00330A1F">
      <w:pPr>
        <w:jc w:val="center"/>
        <w:rPr>
          <w:rFonts w:cstheme="minorHAnsi"/>
          <w:b/>
          <w:sz w:val="20"/>
          <w:szCs w:val="20"/>
          <w:u w:val="single"/>
        </w:rPr>
      </w:pPr>
    </w:p>
    <w:p w14:paraId="4BA59CF3" w14:textId="77777777" w:rsidR="001A7D5F" w:rsidRDefault="001A7D5F">
      <w:pPr>
        <w:rPr>
          <w:ins w:id="61" w:author="Tony DiRocco" w:date="2020-09-26T18:31:00Z"/>
          <w:rFonts w:cstheme="minorHAnsi"/>
          <w:b/>
          <w:sz w:val="20"/>
          <w:szCs w:val="20"/>
          <w:u w:val="single"/>
        </w:rPr>
      </w:pPr>
      <w:ins w:id="62" w:author="Tony DiRocco" w:date="2020-09-26T18:31:00Z">
        <w:r>
          <w:rPr>
            <w:rFonts w:cstheme="minorHAnsi"/>
            <w:b/>
            <w:sz w:val="20"/>
            <w:szCs w:val="20"/>
            <w:u w:val="single"/>
          </w:rPr>
          <w:br w:type="page"/>
        </w:r>
      </w:ins>
    </w:p>
    <w:p w14:paraId="44AB78C8" w14:textId="736A2F4D" w:rsidR="00330A1F" w:rsidRPr="00321249" w:rsidRDefault="000F68F7" w:rsidP="00330A1F">
      <w:pPr>
        <w:jc w:val="center"/>
        <w:rPr>
          <w:rFonts w:cstheme="minorHAnsi"/>
          <w:b/>
          <w:sz w:val="20"/>
          <w:szCs w:val="20"/>
          <w:u w:val="single"/>
        </w:rPr>
      </w:pPr>
      <w:r w:rsidRPr="00321249">
        <w:rPr>
          <w:rFonts w:cstheme="minorHAnsi"/>
          <w:b/>
          <w:sz w:val="20"/>
          <w:szCs w:val="20"/>
          <w:u w:val="single"/>
        </w:rPr>
        <w:t>WEEK 2</w:t>
      </w:r>
    </w:p>
    <w:p w14:paraId="01455BE3" w14:textId="5639F6F0" w:rsidR="00330A1F" w:rsidRPr="00321249" w:rsidRDefault="000F68F7" w:rsidP="00330A1F">
      <w:pPr>
        <w:rPr>
          <w:rFonts w:cstheme="minorHAnsi"/>
          <w:b/>
          <w:sz w:val="20"/>
          <w:szCs w:val="20"/>
          <w:u w:val="single"/>
        </w:rPr>
      </w:pPr>
      <w:r w:rsidRPr="00321249">
        <w:rPr>
          <w:rFonts w:cstheme="minorHAnsi"/>
          <w:noProof/>
          <w:sz w:val="20"/>
          <w:szCs w:val="20"/>
          <w:lang w:val="en-US"/>
        </w:rPr>
        <w:drawing>
          <wp:inline distT="0" distB="0" distL="0" distR="0" wp14:anchorId="117984D9" wp14:editId="7DEA331F">
            <wp:extent cx="2254250" cy="1708324"/>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04047"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flipH="1">
                      <a:off x="0" y="0"/>
                      <a:ext cx="2262287" cy="1714415"/>
                    </a:xfrm>
                    <a:prstGeom prst="rect">
                      <a:avLst/>
                    </a:prstGeom>
                    <a:noFill/>
                    <a:ln>
                      <a:noFill/>
                    </a:ln>
                  </pic:spPr>
                </pic:pic>
              </a:graphicData>
            </a:graphic>
          </wp:inline>
        </w:drawing>
      </w:r>
    </w:p>
    <w:p w14:paraId="5CE2D507" w14:textId="2FE378A5" w:rsidR="00330A1F" w:rsidRPr="00321249" w:rsidRDefault="000F68F7" w:rsidP="00330A1F">
      <w:pPr>
        <w:rPr>
          <w:rFonts w:cstheme="minorHAnsi"/>
          <w:sz w:val="20"/>
          <w:szCs w:val="20"/>
        </w:rPr>
      </w:pPr>
      <w:r w:rsidRPr="00321249">
        <w:rPr>
          <w:rFonts w:cstheme="minorHAnsi"/>
          <w:b/>
          <w:sz w:val="20"/>
          <w:szCs w:val="20"/>
        </w:rPr>
        <w:t xml:space="preserve">PINNIES PASSING: </w:t>
      </w:r>
      <w:r w:rsidRPr="00321249">
        <w:rPr>
          <w:rFonts w:eastAsia="Times New Roman" w:cstheme="minorHAnsi"/>
          <w:color w:val="000000"/>
          <w:sz w:val="20"/>
          <w:szCs w:val="20"/>
        </w:rPr>
        <w:t>Give pinnies to half the players on the field.  Have players partner up pinn</w:t>
      </w:r>
      <w:del w:id="63" w:author="Sherry Keenan Burke" w:date="2019-04-23T17:46:00Z">
        <w:r w:rsidRPr="00321249" w:rsidDel="005720A7">
          <w:rPr>
            <w:rFonts w:eastAsia="Times New Roman" w:cstheme="minorHAnsi"/>
            <w:color w:val="000000"/>
            <w:sz w:val="20"/>
            <w:szCs w:val="20"/>
          </w:rPr>
          <w:delText>e</w:delText>
        </w:r>
      </w:del>
      <w:ins w:id="64" w:author="Sherry Keenan Burke" w:date="2019-04-23T17:47:00Z">
        <w:r w:rsidR="005720A7">
          <w:rPr>
            <w:rFonts w:eastAsia="Times New Roman" w:cstheme="minorHAnsi"/>
            <w:color w:val="000000"/>
            <w:sz w:val="20"/>
            <w:szCs w:val="20"/>
          </w:rPr>
          <w:t>ie</w:t>
        </w:r>
      </w:ins>
      <w:del w:id="65" w:author="Sherry Keenan Burke" w:date="2019-04-23T17:47:00Z">
        <w:r w:rsidRPr="00321249" w:rsidDel="005720A7">
          <w:rPr>
            <w:rFonts w:eastAsia="Times New Roman" w:cstheme="minorHAnsi"/>
            <w:color w:val="000000"/>
            <w:sz w:val="20"/>
            <w:szCs w:val="20"/>
          </w:rPr>
          <w:delText>y</w:delText>
        </w:r>
      </w:del>
      <w:r w:rsidRPr="00321249">
        <w:rPr>
          <w:rFonts w:eastAsia="Times New Roman" w:cstheme="minorHAnsi"/>
          <w:color w:val="000000"/>
          <w:sz w:val="20"/>
          <w:szCs w:val="20"/>
        </w:rPr>
        <w:t xml:space="preserve"> with non-pinn</w:t>
      </w:r>
      <w:del w:id="66" w:author="Sherry Keenan Burke" w:date="2019-04-23T17:46:00Z">
        <w:r w:rsidRPr="00321249" w:rsidDel="005720A7">
          <w:rPr>
            <w:rFonts w:eastAsia="Times New Roman" w:cstheme="minorHAnsi"/>
            <w:color w:val="000000"/>
            <w:sz w:val="20"/>
            <w:szCs w:val="20"/>
          </w:rPr>
          <w:delText>e</w:delText>
        </w:r>
      </w:del>
      <w:ins w:id="67" w:author="Sherry Keenan Burke" w:date="2019-04-23T17:47:00Z">
        <w:r w:rsidR="005720A7">
          <w:rPr>
            <w:rFonts w:eastAsia="Times New Roman" w:cstheme="minorHAnsi"/>
            <w:color w:val="000000"/>
            <w:sz w:val="20"/>
            <w:szCs w:val="20"/>
          </w:rPr>
          <w:t>ie</w:t>
        </w:r>
      </w:ins>
      <w:del w:id="68" w:author="Sherry Keenan Burke" w:date="2019-04-23T17:47:00Z">
        <w:r w:rsidRPr="00321249" w:rsidDel="005720A7">
          <w:rPr>
            <w:rFonts w:eastAsia="Times New Roman" w:cstheme="minorHAnsi"/>
            <w:color w:val="000000"/>
            <w:sz w:val="20"/>
            <w:szCs w:val="20"/>
          </w:rPr>
          <w:delText>y</w:delText>
        </w:r>
      </w:del>
      <w:r w:rsidRPr="00321249">
        <w:rPr>
          <w:rFonts w:eastAsia="Times New Roman" w:cstheme="minorHAnsi"/>
          <w:color w:val="000000"/>
          <w:sz w:val="20"/>
          <w:szCs w:val="20"/>
        </w:rPr>
        <w:t xml:space="preserve"> and free pass in</w:t>
      </w:r>
      <w:ins w:id="69" w:author="Sally Wagner" w:date="2019-04-23T11:03:00Z">
        <w:r w:rsidR="006665FD">
          <w:rPr>
            <w:rFonts w:eastAsia="Times New Roman" w:cstheme="minorHAnsi"/>
            <w:color w:val="000000"/>
            <w:sz w:val="20"/>
            <w:szCs w:val="20"/>
          </w:rPr>
          <w:t xml:space="preserve"> a</w:t>
        </w:r>
      </w:ins>
      <w:r w:rsidRPr="00321249">
        <w:rPr>
          <w:rFonts w:eastAsia="Times New Roman" w:cstheme="minorHAnsi"/>
          <w:color w:val="000000"/>
          <w:sz w:val="20"/>
          <w:szCs w:val="20"/>
        </w:rPr>
        <w:t xml:space="preserve"> large space using proper</w:t>
      </w:r>
      <w:r w:rsidR="005F1768">
        <w:rPr>
          <w:rFonts w:eastAsia="Times New Roman" w:cstheme="minorHAnsi"/>
          <w:color w:val="000000"/>
          <w:sz w:val="20"/>
          <w:szCs w:val="20"/>
        </w:rPr>
        <w:t xml:space="preserve"> passing</w:t>
      </w:r>
      <w:r w:rsidRPr="00321249">
        <w:rPr>
          <w:rFonts w:eastAsia="Times New Roman" w:cstheme="minorHAnsi"/>
          <w:color w:val="000000"/>
          <w:sz w:val="20"/>
          <w:szCs w:val="20"/>
        </w:rPr>
        <w:t xml:space="preserve"> technique</w:t>
      </w:r>
      <w:r w:rsidR="005F1768">
        <w:rPr>
          <w:rFonts w:eastAsia="Times New Roman" w:cstheme="minorHAnsi"/>
          <w:color w:val="000000"/>
          <w:sz w:val="20"/>
          <w:szCs w:val="20"/>
        </w:rPr>
        <w:t xml:space="preserve"> and practicing </w:t>
      </w:r>
      <w:del w:id="70" w:author="Sherry Keenan Burke" w:date="2019-04-23T17:47:00Z">
        <w:r w:rsidR="005F1768" w:rsidDel="005720A7">
          <w:rPr>
            <w:rFonts w:eastAsia="Times New Roman" w:cstheme="minorHAnsi"/>
            <w:color w:val="000000"/>
            <w:sz w:val="20"/>
            <w:szCs w:val="20"/>
          </w:rPr>
          <w:delText>communication</w:delText>
        </w:r>
      </w:del>
      <w:ins w:id="71" w:author="Sally Wagner" w:date="2019-04-23T11:03:00Z">
        <w:del w:id="72" w:author="Sherry Keenan Burke" w:date="2019-04-23T17:47:00Z">
          <w:r w:rsidR="006665FD" w:rsidDel="005720A7">
            <w:rPr>
              <w:rFonts w:eastAsia="Times New Roman" w:cstheme="minorHAnsi"/>
              <w:color w:val="000000"/>
              <w:sz w:val="20"/>
              <w:szCs w:val="20"/>
            </w:rPr>
            <w:delText xml:space="preserve">ing </w:delText>
          </w:r>
        </w:del>
      </w:ins>
      <w:ins w:id="73" w:author="Sherry Keenan Burke" w:date="2019-04-23T17:47:00Z">
        <w:r w:rsidR="005720A7">
          <w:rPr>
            <w:rFonts w:eastAsia="Times New Roman" w:cstheme="minorHAnsi"/>
            <w:color w:val="000000"/>
            <w:sz w:val="20"/>
            <w:szCs w:val="20"/>
          </w:rPr>
          <w:t xml:space="preserve">communicating </w:t>
        </w:r>
      </w:ins>
      <w:del w:id="74" w:author="Sally Wagner" w:date="2019-04-23T11:03:00Z">
        <w:r w:rsidR="005F1768" w:rsidDel="006665FD">
          <w:rPr>
            <w:rFonts w:eastAsia="Times New Roman" w:cstheme="minorHAnsi"/>
            <w:color w:val="000000"/>
            <w:sz w:val="20"/>
            <w:szCs w:val="20"/>
          </w:rPr>
          <w:delText xml:space="preserve"> </w:delText>
        </w:r>
      </w:del>
      <w:r w:rsidR="005F1768">
        <w:rPr>
          <w:rFonts w:eastAsia="Times New Roman" w:cstheme="minorHAnsi"/>
          <w:color w:val="000000"/>
          <w:sz w:val="20"/>
          <w:szCs w:val="20"/>
        </w:rPr>
        <w:t>with their partner.</w:t>
      </w:r>
      <w:ins w:id="75" w:author="Sally Wagner" w:date="2019-04-23T11:03:00Z">
        <w:r w:rsidR="006665FD">
          <w:rPr>
            <w:rFonts w:eastAsia="Times New Roman" w:cstheme="minorHAnsi"/>
            <w:color w:val="000000"/>
            <w:sz w:val="20"/>
            <w:szCs w:val="20"/>
          </w:rPr>
          <w:t xml:space="preserve">  </w:t>
        </w:r>
        <w:del w:id="76" w:author="Sherry Keenan Burke" w:date="2019-04-23T17:47:00Z">
          <w:r w:rsidR="006665FD" w:rsidRPr="006665FD" w:rsidDel="005720A7">
            <w:rPr>
              <w:rFonts w:eastAsia="Times New Roman" w:cstheme="minorHAnsi"/>
              <w:color w:val="000000"/>
              <w:sz w:val="20"/>
              <w:szCs w:val="20"/>
              <w:highlight w:val="yellow"/>
              <w:rPrChange w:id="77" w:author="Sally Wagner" w:date="2019-04-23T11:03:00Z">
                <w:rPr>
                  <w:rFonts w:eastAsia="Times New Roman" w:cstheme="minorHAnsi"/>
                  <w:color w:val="000000"/>
                  <w:sz w:val="20"/>
                  <w:szCs w:val="20"/>
                </w:rPr>
              </w:rPrChange>
            </w:rPr>
            <w:delText>(Long sentence)</w:delText>
          </w:r>
        </w:del>
      </w:ins>
    </w:p>
    <w:p w14:paraId="051344EA" w14:textId="23F3A3CB" w:rsidR="00330A1F" w:rsidRPr="00321249" w:rsidRDefault="000F68F7" w:rsidP="00330A1F">
      <w:pPr>
        <w:rPr>
          <w:rFonts w:cstheme="minorHAnsi"/>
          <w:sz w:val="20"/>
          <w:szCs w:val="20"/>
        </w:rPr>
      </w:pPr>
      <w:r w:rsidRPr="00321249">
        <w:rPr>
          <w:rFonts w:cstheme="minorHAnsi"/>
          <w:noProof/>
          <w:sz w:val="20"/>
          <w:szCs w:val="20"/>
          <w:lang w:val="en-US"/>
        </w:rPr>
        <w:drawing>
          <wp:inline distT="0" distB="0" distL="0" distR="0" wp14:anchorId="1CB8389B" wp14:editId="62604E06">
            <wp:extent cx="2413000" cy="1828627"/>
            <wp:effectExtent l="0" t="0" r="635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746289"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431274" cy="1842475"/>
                    </a:xfrm>
                    <a:prstGeom prst="rect">
                      <a:avLst/>
                    </a:prstGeom>
                    <a:noFill/>
                    <a:ln>
                      <a:noFill/>
                    </a:ln>
                  </pic:spPr>
                </pic:pic>
              </a:graphicData>
            </a:graphic>
          </wp:inline>
        </w:drawing>
      </w:r>
    </w:p>
    <w:p w14:paraId="4F477C01" w14:textId="1361148E" w:rsidR="00330A1F" w:rsidRPr="00321249" w:rsidRDefault="000F68F7" w:rsidP="00330A1F">
      <w:pPr>
        <w:rPr>
          <w:rFonts w:cstheme="minorHAnsi"/>
          <w:sz w:val="20"/>
          <w:szCs w:val="20"/>
        </w:rPr>
      </w:pPr>
      <w:r w:rsidRPr="00321249">
        <w:rPr>
          <w:rFonts w:cstheme="minorHAnsi"/>
          <w:b/>
          <w:sz w:val="20"/>
          <w:szCs w:val="20"/>
        </w:rPr>
        <w:t xml:space="preserve">PASSING MARIO KART: </w:t>
      </w:r>
      <w:r w:rsidRPr="00321249">
        <w:rPr>
          <w:rFonts w:eastAsia="Times New Roman" w:cstheme="minorHAnsi"/>
          <w:color w:val="000000"/>
          <w:sz w:val="20"/>
          <w:szCs w:val="20"/>
        </w:rPr>
        <w:t>Players are paired up and must successfully pass the ball through the cones</w:t>
      </w:r>
      <w:ins w:id="78" w:author="Sally Wagner" w:date="2019-04-23T11:04:00Z">
        <w:r w:rsidR="006665FD">
          <w:rPr>
            <w:rFonts w:eastAsia="Times New Roman" w:cstheme="minorHAnsi"/>
            <w:color w:val="000000"/>
            <w:sz w:val="20"/>
            <w:szCs w:val="20"/>
          </w:rPr>
          <w:t>,</w:t>
        </w:r>
      </w:ins>
      <w:r w:rsidRPr="00321249">
        <w:rPr>
          <w:rFonts w:eastAsia="Times New Roman" w:cstheme="minorHAnsi"/>
          <w:color w:val="000000"/>
          <w:sz w:val="20"/>
          <w:szCs w:val="20"/>
        </w:rPr>
        <w:t xml:space="preserve"> to their teammate</w:t>
      </w:r>
      <w:ins w:id="79" w:author="Sally Wagner" w:date="2019-04-23T11:04:00Z">
        <w:r w:rsidR="006665FD">
          <w:rPr>
            <w:rFonts w:eastAsia="Times New Roman" w:cstheme="minorHAnsi"/>
            <w:color w:val="000000"/>
            <w:sz w:val="20"/>
            <w:szCs w:val="20"/>
          </w:rPr>
          <w:t>,</w:t>
        </w:r>
      </w:ins>
      <w:r w:rsidRPr="00321249">
        <w:rPr>
          <w:rFonts w:eastAsia="Times New Roman" w:cstheme="minorHAnsi"/>
          <w:color w:val="000000"/>
          <w:sz w:val="20"/>
          <w:szCs w:val="20"/>
        </w:rPr>
        <w:t xml:space="preserve"> to earn a point. </w:t>
      </w:r>
      <w:r w:rsidR="005F1768">
        <w:rPr>
          <w:rFonts w:eastAsia="Times New Roman" w:cstheme="minorHAnsi"/>
          <w:color w:val="000000"/>
          <w:sz w:val="20"/>
          <w:szCs w:val="20"/>
        </w:rPr>
        <w:t xml:space="preserve">Players may not go through the same cones twice.  </w:t>
      </w:r>
      <w:r w:rsidRPr="00321249">
        <w:rPr>
          <w:rFonts w:eastAsia="Times New Roman" w:cstheme="minorHAnsi"/>
          <w:color w:val="000000"/>
          <w:sz w:val="20"/>
          <w:szCs w:val="20"/>
        </w:rPr>
        <w:t xml:space="preserve">Players try to accumulate as many points as possible in the time allotted. Play multiple games and have them try to beat their previous score.  </w:t>
      </w:r>
      <w:r w:rsidR="005F1768">
        <w:rPr>
          <w:rFonts w:eastAsia="Times New Roman" w:cstheme="minorHAnsi"/>
          <w:color w:val="000000"/>
          <w:sz w:val="20"/>
          <w:szCs w:val="20"/>
        </w:rPr>
        <w:t>Reinforce communication and teamwork to help players increase their previous score.</w:t>
      </w:r>
    </w:p>
    <w:p w14:paraId="046D18A5" w14:textId="3610D080" w:rsidR="00330A1F" w:rsidRPr="00321249" w:rsidRDefault="000F68F7" w:rsidP="00330A1F">
      <w:pPr>
        <w:rPr>
          <w:rFonts w:cstheme="minorHAnsi"/>
          <w:sz w:val="20"/>
          <w:szCs w:val="20"/>
        </w:rPr>
      </w:pPr>
      <w:r w:rsidRPr="00321249">
        <w:rPr>
          <w:rFonts w:cstheme="minorHAnsi"/>
          <w:noProof/>
          <w:sz w:val="20"/>
          <w:szCs w:val="20"/>
          <w:lang w:val="en-US"/>
        </w:rPr>
        <w:drawing>
          <wp:inline distT="0" distB="0" distL="0" distR="0" wp14:anchorId="239E3378" wp14:editId="07293CAB">
            <wp:extent cx="2438400" cy="18478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904669"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453769" cy="1859522"/>
                    </a:xfrm>
                    <a:prstGeom prst="rect">
                      <a:avLst/>
                    </a:prstGeom>
                    <a:noFill/>
                    <a:ln>
                      <a:noFill/>
                    </a:ln>
                  </pic:spPr>
                </pic:pic>
              </a:graphicData>
            </a:graphic>
          </wp:inline>
        </w:drawing>
      </w:r>
    </w:p>
    <w:p w14:paraId="68572318" w14:textId="46ED037E" w:rsidR="00330A1F" w:rsidRPr="00321249" w:rsidRDefault="000F68F7" w:rsidP="00330A1F">
      <w:pPr>
        <w:rPr>
          <w:rFonts w:cstheme="minorHAnsi"/>
          <w:sz w:val="20"/>
          <w:szCs w:val="20"/>
        </w:rPr>
      </w:pPr>
      <w:r w:rsidRPr="00321249">
        <w:rPr>
          <w:rFonts w:cstheme="minorHAnsi"/>
          <w:b/>
          <w:sz w:val="20"/>
          <w:szCs w:val="20"/>
        </w:rPr>
        <w:t xml:space="preserve">KEEP AWAY: </w:t>
      </w:r>
      <w:r w:rsidRPr="00321249">
        <w:rPr>
          <w:rFonts w:eastAsia="Times New Roman" w:cstheme="minorHAnsi"/>
          <w:color w:val="000000"/>
          <w:sz w:val="20"/>
          <w:szCs w:val="20"/>
        </w:rPr>
        <w:t xml:space="preserve">Players wearing pinnies will now be on one </w:t>
      </w:r>
      <w:del w:id="80" w:author="Sally Wagner" w:date="2019-04-23T11:04:00Z">
        <w:r w:rsidRPr="00321249" w:rsidDel="006665FD">
          <w:rPr>
            <w:rFonts w:eastAsia="Times New Roman" w:cstheme="minorHAnsi"/>
            <w:color w:val="000000"/>
            <w:sz w:val="20"/>
            <w:szCs w:val="20"/>
          </w:rPr>
          <w:delText xml:space="preserve">time </w:delText>
        </w:r>
      </w:del>
      <w:ins w:id="81" w:author="Sally Wagner" w:date="2019-04-23T11:04:00Z">
        <w:r w:rsidR="006665FD" w:rsidRPr="00321249">
          <w:rPr>
            <w:rFonts w:eastAsia="Times New Roman" w:cstheme="minorHAnsi"/>
            <w:color w:val="000000"/>
            <w:sz w:val="20"/>
            <w:szCs w:val="20"/>
          </w:rPr>
          <w:t>t</w:t>
        </w:r>
        <w:r w:rsidR="006665FD">
          <w:rPr>
            <w:rFonts w:eastAsia="Times New Roman" w:cstheme="minorHAnsi"/>
            <w:color w:val="000000"/>
            <w:sz w:val="20"/>
            <w:szCs w:val="20"/>
          </w:rPr>
          <w:t xml:space="preserve">eam </w:t>
        </w:r>
      </w:ins>
      <w:r w:rsidRPr="00321249">
        <w:rPr>
          <w:rFonts w:eastAsia="Times New Roman" w:cstheme="minorHAnsi"/>
          <w:color w:val="000000"/>
          <w:sz w:val="20"/>
          <w:szCs w:val="20"/>
        </w:rPr>
        <w:t xml:space="preserve">and compete against players without pinnies.  Every time a team gets 3 passes in a row, they get a point.  If 3 passes </w:t>
      </w:r>
      <w:ins w:id="82" w:author="Sally Wagner" w:date="2019-04-23T11:05:00Z">
        <w:r w:rsidR="006665FD">
          <w:rPr>
            <w:rFonts w:eastAsia="Times New Roman" w:cstheme="minorHAnsi"/>
            <w:color w:val="000000"/>
            <w:sz w:val="20"/>
            <w:szCs w:val="20"/>
          </w:rPr>
          <w:t>are</w:t>
        </w:r>
      </w:ins>
      <w:del w:id="83" w:author="Sally Wagner" w:date="2019-04-23T11:05:00Z">
        <w:r w:rsidRPr="00321249" w:rsidDel="006665FD">
          <w:rPr>
            <w:rFonts w:eastAsia="Times New Roman" w:cstheme="minorHAnsi"/>
            <w:color w:val="000000"/>
            <w:sz w:val="20"/>
            <w:szCs w:val="20"/>
          </w:rPr>
          <w:delText>is</w:delText>
        </w:r>
      </w:del>
      <w:r w:rsidRPr="00321249">
        <w:rPr>
          <w:rFonts w:eastAsia="Times New Roman" w:cstheme="minorHAnsi"/>
          <w:color w:val="000000"/>
          <w:sz w:val="20"/>
          <w:szCs w:val="20"/>
        </w:rPr>
        <w:t xml:space="preserve"> too easy</w:t>
      </w:r>
      <w:r w:rsidR="005F1768">
        <w:rPr>
          <w:rFonts w:eastAsia="Times New Roman" w:cstheme="minorHAnsi"/>
          <w:color w:val="000000"/>
          <w:sz w:val="20"/>
          <w:szCs w:val="20"/>
        </w:rPr>
        <w:t>,</w:t>
      </w:r>
      <w:r w:rsidRPr="00321249">
        <w:rPr>
          <w:rFonts w:eastAsia="Times New Roman" w:cstheme="minorHAnsi"/>
          <w:color w:val="000000"/>
          <w:sz w:val="20"/>
          <w:szCs w:val="20"/>
        </w:rPr>
        <w:t xml:space="preserve"> move to 4 </w:t>
      </w:r>
      <w:r w:rsidRPr="00321249">
        <w:rPr>
          <w:rFonts w:eastAsia="Times New Roman" w:cstheme="minorHAnsi"/>
          <w:color w:val="000000"/>
          <w:sz w:val="20"/>
          <w:szCs w:val="20"/>
        </w:rPr>
        <w:lastRenderedPageBreak/>
        <w:t>passes and then 5 passes to earn a point</w:t>
      </w:r>
      <w:r w:rsidR="005F1768">
        <w:rPr>
          <w:rFonts w:eastAsia="Times New Roman" w:cstheme="minorHAnsi"/>
          <w:color w:val="000000"/>
          <w:sz w:val="20"/>
          <w:szCs w:val="20"/>
        </w:rPr>
        <w:t>.  Encourage players to call out the name of the teammate they are passing to.</w:t>
      </w:r>
    </w:p>
    <w:p w14:paraId="2D01E311" w14:textId="77777777" w:rsidR="001A7D5F" w:rsidRPr="00321249" w:rsidRDefault="001A7D5F" w:rsidP="001A7D5F">
      <w:pPr>
        <w:rPr>
          <w:ins w:id="84" w:author="Tony DiRocco" w:date="2020-09-26T18:32:00Z"/>
          <w:rFonts w:cstheme="minorHAnsi"/>
          <w:sz w:val="20"/>
          <w:szCs w:val="20"/>
        </w:rPr>
      </w:pPr>
      <w:ins w:id="85" w:author="Tony DiRocco" w:date="2020-09-26T18:32:00Z">
        <w:r w:rsidRPr="00321249">
          <w:rPr>
            <w:rFonts w:cstheme="minorHAnsi"/>
            <w:b/>
            <w:sz w:val="20"/>
            <w:szCs w:val="20"/>
          </w:rPr>
          <w:t xml:space="preserve">GAMES: </w:t>
        </w:r>
        <w:r w:rsidRPr="00321249">
          <w:rPr>
            <w:rFonts w:cstheme="minorHAnsi"/>
            <w:sz w:val="20"/>
            <w:szCs w:val="20"/>
          </w:rPr>
          <w:t>3</w:t>
        </w:r>
        <w:r>
          <w:rPr>
            <w:rFonts w:cstheme="minorHAnsi"/>
            <w:sz w:val="20"/>
            <w:szCs w:val="20"/>
          </w:rPr>
          <w:t>0</w:t>
        </w:r>
        <w:r w:rsidRPr="00321249">
          <w:rPr>
            <w:rFonts w:cstheme="minorHAnsi"/>
            <w:sz w:val="20"/>
            <w:szCs w:val="20"/>
          </w:rPr>
          <w:t xml:space="preserve"> min. </w:t>
        </w:r>
        <w:r>
          <w:rPr>
            <w:rFonts w:cstheme="minorHAnsi"/>
            <w:sz w:val="20"/>
            <w:szCs w:val="20"/>
          </w:rPr>
          <w:t>6v6 or 7v7 with goalies.</w:t>
        </w:r>
      </w:ins>
    </w:p>
    <w:p w14:paraId="402F1A46" w14:textId="080E7096" w:rsidR="00330A1F" w:rsidRPr="00321249" w:rsidDel="001A7D5F" w:rsidRDefault="000F68F7" w:rsidP="00330A1F">
      <w:pPr>
        <w:rPr>
          <w:del w:id="86" w:author="Tony DiRocco" w:date="2020-09-26T18:32:00Z"/>
          <w:rFonts w:cstheme="minorHAnsi"/>
          <w:sz w:val="20"/>
          <w:szCs w:val="20"/>
        </w:rPr>
      </w:pPr>
      <w:del w:id="87" w:author="Tony DiRocco" w:date="2020-09-26T18:32:00Z">
        <w:r w:rsidRPr="00321249" w:rsidDel="001A7D5F">
          <w:rPr>
            <w:rFonts w:cstheme="minorHAnsi"/>
            <w:b/>
            <w:sz w:val="20"/>
            <w:szCs w:val="20"/>
          </w:rPr>
          <w:delText xml:space="preserve">GAMES: </w:delText>
        </w:r>
        <w:r w:rsidR="00D01540" w:rsidRPr="00321249" w:rsidDel="001A7D5F">
          <w:rPr>
            <w:rFonts w:cstheme="minorHAnsi"/>
            <w:sz w:val="20"/>
            <w:szCs w:val="20"/>
          </w:rPr>
          <w:delText>35</w:delText>
        </w:r>
        <w:r w:rsidRPr="00321249" w:rsidDel="001A7D5F">
          <w:rPr>
            <w:rFonts w:cstheme="minorHAnsi"/>
            <w:sz w:val="20"/>
            <w:szCs w:val="20"/>
          </w:rPr>
          <w:delText xml:space="preserve"> min.</w:delText>
        </w:r>
        <w:r w:rsidR="00D01540" w:rsidRPr="00321249" w:rsidDel="001A7D5F">
          <w:rPr>
            <w:rFonts w:cstheme="minorHAnsi"/>
            <w:sz w:val="20"/>
            <w:szCs w:val="20"/>
          </w:rPr>
          <w:delText xml:space="preserve"> </w:delText>
        </w:r>
        <w:r w:rsidRPr="00321249" w:rsidDel="001A7D5F">
          <w:rPr>
            <w:rFonts w:cstheme="minorHAnsi"/>
            <w:sz w:val="20"/>
            <w:szCs w:val="20"/>
          </w:rPr>
          <w:delText>4v4</w:delText>
        </w:r>
        <w:r w:rsidR="00DD57DF" w:rsidDel="001A7D5F">
          <w:rPr>
            <w:rFonts w:cstheme="minorHAnsi"/>
            <w:sz w:val="20"/>
            <w:szCs w:val="20"/>
          </w:rPr>
          <w:delText xml:space="preserve"> or 5v5</w:delText>
        </w:r>
        <w:r w:rsidRPr="00321249" w:rsidDel="001A7D5F">
          <w:rPr>
            <w:rFonts w:cstheme="minorHAnsi"/>
            <w:sz w:val="20"/>
            <w:szCs w:val="20"/>
          </w:rPr>
          <w:delText>. No goalies.</w:delText>
        </w:r>
      </w:del>
    </w:p>
    <w:p w14:paraId="5AA6F088" w14:textId="77777777" w:rsidR="001A7D5F" w:rsidRDefault="001A7D5F">
      <w:pPr>
        <w:rPr>
          <w:ins w:id="88" w:author="Tony DiRocco" w:date="2020-09-26T18:32:00Z"/>
          <w:rFonts w:cstheme="minorHAnsi"/>
          <w:b/>
          <w:sz w:val="20"/>
          <w:szCs w:val="20"/>
          <w:u w:val="single"/>
        </w:rPr>
      </w:pPr>
      <w:ins w:id="89" w:author="Tony DiRocco" w:date="2020-09-26T18:32:00Z">
        <w:r>
          <w:rPr>
            <w:rFonts w:cstheme="minorHAnsi"/>
            <w:b/>
            <w:sz w:val="20"/>
            <w:szCs w:val="20"/>
            <w:u w:val="single"/>
          </w:rPr>
          <w:br w:type="page"/>
        </w:r>
      </w:ins>
    </w:p>
    <w:p w14:paraId="53026F3A" w14:textId="2B82F969" w:rsidR="00D01540" w:rsidRPr="00321249" w:rsidRDefault="000F68F7" w:rsidP="00D01540">
      <w:pPr>
        <w:jc w:val="center"/>
        <w:rPr>
          <w:rFonts w:cstheme="minorHAnsi"/>
          <w:b/>
          <w:sz w:val="20"/>
          <w:szCs w:val="20"/>
          <w:u w:val="single"/>
        </w:rPr>
      </w:pPr>
      <w:r w:rsidRPr="00321249">
        <w:rPr>
          <w:rFonts w:cstheme="minorHAnsi"/>
          <w:b/>
          <w:sz w:val="20"/>
          <w:szCs w:val="20"/>
          <w:u w:val="single"/>
        </w:rPr>
        <w:t>WEEK</w:t>
      </w:r>
      <w:r w:rsidR="00836D47" w:rsidRPr="00321249">
        <w:rPr>
          <w:rFonts w:cstheme="minorHAnsi"/>
          <w:b/>
          <w:sz w:val="20"/>
          <w:szCs w:val="20"/>
          <w:u w:val="single"/>
        </w:rPr>
        <w:t xml:space="preserve"> 3</w:t>
      </w:r>
    </w:p>
    <w:p w14:paraId="1F71DB84" w14:textId="56F193DF" w:rsidR="00D01540" w:rsidRPr="00321249" w:rsidRDefault="000F68F7" w:rsidP="00D01540">
      <w:pPr>
        <w:rPr>
          <w:rFonts w:cstheme="minorHAnsi"/>
          <w:b/>
          <w:sz w:val="20"/>
          <w:szCs w:val="20"/>
          <w:u w:val="single"/>
        </w:rPr>
      </w:pPr>
      <w:r w:rsidRPr="00321249">
        <w:rPr>
          <w:rFonts w:cstheme="minorHAnsi"/>
          <w:noProof/>
          <w:sz w:val="20"/>
          <w:szCs w:val="20"/>
          <w:lang w:val="en-US"/>
        </w:rPr>
        <w:drawing>
          <wp:inline distT="0" distB="0" distL="0" distR="0" wp14:anchorId="540916D4" wp14:editId="7BBDB162">
            <wp:extent cx="2605951" cy="1974850"/>
            <wp:effectExtent l="0" t="0" r="444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02412"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612167" cy="1979561"/>
                    </a:xfrm>
                    <a:prstGeom prst="rect">
                      <a:avLst/>
                    </a:prstGeom>
                    <a:noFill/>
                    <a:ln>
                      <a:noFill/>
                    </a:ln>
                  </pic:spPr>
                </pic:pic>
              </a:graphicData>
            </a:graphic>
          </wp:inline>
        </w:drawing>
      </w:r>
    </w:p>
    <w:p w14:paraId="4213E15B" w14:textId="4A170EED" w:rsidR="00081521" w:rsidRPr="00321249" w:rsidRDefault="000F68F7" w:rsidP="00081521">
      <w:pPr>
        <w:autoSpaceDE w:val="0"/>
        <w:autoSpaceDN w:val="0"/>
        <w:adjustRightInd w:val="0"/>
        <w:snapToGrid w:val="0"/>
        <w:rPr>
          <w:rFonts w:cstheme="minorHAnsi"/>
          <w:noProof/>
          <w:sz w:val="20"/>
          <w:szCs w:val="20"/>
        </w:rPr>
      </w:pPr>
      <w:commentRangeStart w:id="90"/>
      <w:r w:rsidRPr="00321249">
        <w:rPr>
          <w:rFonts w:cstheme="minorHAnsi"/>
          <w:b/>
          <w:sz w:val="20"/>
          <w:szCs w:val="20"/>
        </w:rPr>
        <w:t>SHOOTING TECHNIQUE</w:t>
      </w:r>
      <w:commentRangeEnd w:id="90"/>
      <w:r w:rsidR="00D01540" w:rsidRPr="00321249">
        <w:rPr>
          <w:rFonts w:cstheme="minorHAnsi"/>
          <w:b/>
          <w:sz w:val="20"/>
          <w:szCs w:val="20"/>
        </w:rPr>
        <w:t xml:space="preserve">: </w:t>
      </w:r>
      <w:r w:rsidRPr="00321249">
        <w:rPr>
          <w:rFonts w:cstheme="minorHAnsi"/>
          <w:sz w:val="20"/>
          <w:szCs w:val="20"/>
        </w:rPr>
        <w:t>P</w:t>
      </w:r>
      <w:r w:rsidRPr="00321249">
        <w:rPr>
          <w:rFonts w:cstheme="minorHAnsi"/>
          <w:noProof/>
          <w:sz w:val="20"/>
          <w:szCs w:val="20"/>
        </w:rPr>
        <w:t>layers form two lines outside the goal. Players take turns shooting the ball from a stop.</w:t>
      </w:r>
      <w:r>
        <w:rPr>
          <w:rStyle w:val="CommentReference"/>
        </w:rPr>
        <w:commentReference w:id="90"/>
      </w:r>
      <w:r w:rsidR="005F1768">
        <w:rPr>
          <w:rFonts w:cstheme="minorHAnsi"/>
          <w:noProof/>
          <w:sz w:val="20"/>
          <w:szCs w:val="20"/>
        </w:rPr>
        <w:t xml:space="preserve">  If players crowd the shooter, push the line back and have the players who are shooting step forward during their turn.  Empahasize proper shooting technique: Knee over the ball, laces, land</w:t>
      </w:r>
      <w:r w:rsidR="00C42908">
        <w:rPr>
          <w:rFonts w:cstheme="minorHAnsi"/>
          <w:noProof/>
          <w:sz w:val="20"/>
          <w:szCs w:val="20"/>
        </w:rPr>
        <w:t>ing</w:t>
      </w:r>
      <w:r w:rsidR="005F1768">
        <w:rPr>
          <w:rFonts w:cstheme="minorHAnsi"/>
          <w:noProof/>
          <w:sz w:val="20"/>
          <w:szCs w:val="20"/>
        </w:rPr>
        <w:t xml:space="preserve"> on your shooting foot.</w:t>
      </w:r>
    </w:p>
    <w:p w14:paraId="6DFF0974" w14:textId="426A40AB" w:rsidR="00D01540" w:rsidRPr="00321249" w:rsidRDefault="00D01540" w:rsidP="00D01540">
      <w:pPr>
        <w:rPr>
          <w:rFonts w:cstheme="minorHAnsi"/>
          <w:sz w:val="20"/>
          <w:szCs w:val="20"/>
        </w:rPr>
      </w:pPr>
    </w:p>
    <w:p w14:paraId="6C1A9150" w14:textId="3039E394" w:rsidR="00D01540" w:rsidRPr="00321249" w:rsidRDefault="000F68F7" w:rsidP="00D01540">
      <w:pPr>
        <w:rPr>
          <w:rFonts w:cstheme="minorHAnsi"/>
          <w:sz w:val="20"/>
          <w:szCs w:val="20"/>
        </w:rPr>
      </w:pPr>
      <w:r w:rsidRPr="00321249">
        <w:rPr>
          <w:rFonts w:cstheme="minorHAnsi"/>
          <w:noProof/>
          <w:sz w:val="20"/>
          <w:szCs w:val="20"/>
          <w:lang w:val="en-US"/>
        </w:rPr>
        <w:drawing>
          <wp:inline distT="0" distB="0" distL="0" distR="0" wp14:anchorId="374AEBCC" wp14:editId="5044B9DD">
            <wp:extent cx="2381250" cy="1804566"/>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59026"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389537" cy="1810846"/>
                    </a:xfrm>
                    <a:prstGeom prst="rect">
                      <a:avLst/>
                    </a:prstGeom>
                    <a:noFill/>
                    <a:ln>
                      <a:noFill/>
                    </a:ln>
                  </pic:spPr>
                </pic:pic>
              </a:graphicData>
            </a:graphic>
          </wp:inline>
        </w:drawing>
      </w:r>
    </w:p>
    <w:p w14:paraId="524592BD" w14:textId="6256AEBA" w:rsidR="00D01540" w:rsidRPr="00321249" w:rsidRDefault="000F68F7" w:rsidP="00D01540">
      <w:pPr>
        <w:rPr>
          <w:rFonts w:cstheme="minorHAnsi"/>
          <w:sz w:val="20"/>
          <w:szCs w:val="20"/>
        </w:rPr>
      </w:pPr>
      <w:r w:rsidRPr="00321249">
        <w:rPr>
          <w:rFonts w:cstheme="minorHAnsi"/>
          <w:b/>
          <w:sz w:val="20"/>
          <w:szCs w:val="20"/>
        </w:rPr>
        <w:t xml:space="preserve">SHOOTING FROM A </w:t>
      </w:r>
      <w:del w:id="91" w:author="Tony DiRocco" w:date="2020-09-26T18:32:00Z">
        <w:r w:rsidRPr="00321249" w:rsidDel="001A7D5F">
          <w:rPr>
            <w:rFonts w:cstheme="minorHAnsi"/>
            <w:b/>
            <w:sz w:val="20"/>
            <w:szCs w:val="20"/>
          </w:rPr>
          <w:delText xml:space="preserve">THROW </w:delText>
        </w:r>
      </w:del>
      <w:ins w:id="92" w:author="Tony DiRocco" w:date="2020-09-26T18:32:00Z">
        <w:r w:rsidR="001A7D5F">
          <w:rPr>
            <w:rFonts w:cstheme="minorHAnsi"/>
            <w:b/>
            <w:sz w:val="20"/>
            <w:szCs w:val="20"/>
          </w:rPr>
          <w:t>PASS</w:t>
        </w:r>
        <w:r w:rsidR="001A7D5F" w:rsidRPr="00321249">
          <w:rPr>
            <w:rFonts w:cstheme="minorHAnsi"/>
            <w:b/>
            <w:sz w:val="20"/>
            <w:szCs w:val="20"/>
          </w:rPr>
          <w:t xml:space="preserve"> </w:t>
        </w:r>
      </w:ins>
      <w:r w:rsidRPr="00321249">
        <w:rPr>
          <w:rFonts w:cstheme="minorHAnsi"/>
          <w:b/>
          <w:sz w:val="20"/>
          <w:szCs w:val="20"/>
        </w:rPr>
        <w:t xml:space="preserve">IN: </w:t>
      </w:r>
      <w:r w:rsidRPr="00321249">
        <w:rPr>
          <w:rFonts w:eastAsia="Times New Roman" w:cstheme="minorHAnsi"/>
          <w:color w:val="000000"/>
          <w:sz w:val="20"/>
          <w:szCs w:val="20"/>
        </w:rPr>
        <w:t>Players are split into two lines</w:t>
      </w:r>
      <w:commentRangeStart w:id="93"/>
      <w:commentRangeEnd w:id="93"/>
      <w:r>
        <w:rPr>
          <w:rStyle w:val="CommentReference"/>
        </w:rPr>
        <w:commentReference w:id="93"/>
      </w:r>
      <w:r w:rsidRPr="00321249">
        <w:rPr>
          <w:rFonts w:eastAsia="Times New Roman" w:cstheme="minorHAnsi"/>
          <w:color w:val="000000"/>
          <w:sz w:val="20"/>
          <w:szCs w:val="20"/>
        </w:rPr>
        <w:t xml:space="preserve">. One line </w:t>
      </w:r>
      <w:del w:id="94" w:author="Tony DiRocco" w:date="2020-09-26T18:32:00Z">
        <w:r w:rsidRPr="00321249" w:rsidDel="001A7D5F">
          <w:rPr>
            <w:rFonts w:eastAsia="Times New Roman" w:cstheme="minorHAnsi"/>
            <w:color w:val="000000"/>
            <w:sz w:val="20"/>
            <w:szCs w:val="20"/>
          </w:rPr>
          <w:delText>takes a throw-in</w:delText>
        </w:r>
      </w:del>
      <w:ins w:id="95" w:author="Tony DiRocco" w:date="2020-09-26T18:32:00Z">
        <w:r w:rsidR="001A7D5F">
          <w:rPr>
            <w:rFonts w:eastAsia="Times New Roman" w:cstheme="minorHAnsi"/>
            <w:color w:val="000000"/>
            <w:sz w:val="20"/>
            <w:szCs w:val="20"/>
          </w:rPr>
          <w:t>passes in</w:t>
        </w:r>
      </w:ins>
      <w:r w:rsidRPr="00321249">
        <w:rPr>
          <w:rFonts w:eastAsia="Times New Roman" w:cstheme="minorHAnsi"/>
          <w:color w:val="000000"/>
          <w:sz w:val="20"/>
          <w:szCs w:val="20"/>
        </w:rPr>
        <w:t xml:space="preserve"> to the other line </w:t>
      </w:r>
      <w:r w:rsidR="005F1768">
        <w:rPr>
          <w:rFonts w:eastAsia="Times New Roman" w:cstheme="minorHAnsi"/>
          <w:color w:val="000000"/>
          <w:sz w:val="20"/>
          <w:szCs w:val="20"/>
        </w:rPr>
        <w:t xml:space="preserve">which </w:t>
      </w:r>
      <w:r w:rsidRPr="00321249">
        <w:rPr>
          <w:rFonts w:eastAsia="Times New Roman" w:cstheme="minorHAnsi"/>
          <w:color w:val="000000"/>
          <w:sz w:val="20"/>
          <w:szCs w:val="20"/>
        </w:rPr>
        <w:t>dribbles the ball up and then shoots on the net.</w:t>
      </w:r>
      <w:commentRangeStart w:id="96"/>
      <w:commentRangeEnd w:id="96"/>
      <w:r>
        <w:rPr>
          <w:rStyle w:val="CommentReference"/>
        </w:rPr>
        <w:commentReference w:id="96"/>
      </w:r>
      <w:commentRangeStart w:id="97"/>
      <w:commentRangeEnd w:id="97"/>
      <w:r>
        <w:rPr>
          <w:rStyle w:val="CommentReference"/>
        </w:rPr>
        <w:commentReference w:id="97"/>
      </w:r>
      <w:commentRangeStart w:id="98"/>
      <w:commentRangeEnd w:id="98"/>
      <w:r>
        <w:rPr>
          <w:rStyle w:val="CommentReference"/>
        </w:rPr>
        <w:commentReference w:id="98"/>
      </w:r>
      <w:r w:rsidRPr="00321249">
        <w:rPr>
          <w:rFonts w:eastAsia="Times New Roman" w:cstheme="minorHAnsi"/>
          <w:color w:val="000000"/>
          <w:sz w:val="20"/>
          <w:szCs w:val="20"/>
        </w:rPr>
        <w:t xml:space="preserve">  </w:t>
      </w:r>
      <w:r w:rsidR="005F1768">
        <w:rPr>
          <w:rFonts w:eastAsia="Times New Roman" w:cstheme="minorHAnsi"/>
          <w:color w:val="000000"/>
          <w:sz w:val="20"/>
          <w:szCs w:val="20"/>
        </w:rPr>
        <w:t xml:space="preserve">Encourage shooting player to call for the ball from the </w:t>
      </w:r>
      <w:del w:id="99" w:author="Tony DiRocco" w:date="2020-09-26T18:33:00Z">
        <w:r w:rsidR="005F1768" w:rsidDel="001A7D5F">
          <w:rPr>
            <w:rFonts w:eastAsia="Times New Roman" w:cstheme="minorHAnsi"/>
            <w:color w:val="000000"/>
            <w:sz w:val="20"/>
            <w:szCs w:val="20"/>
          </w:rPr>
          <w:delText>throw</w:delText>
        </w:r>
      </w:del>
      <w:ins w:id="100" w:author="Tony DiRocco" w:date="2020-09-26T18:33:00Z">
        <w:r w:rsidR="001A7D5F">
          <w:rPr>
            <w:rFonts w:eastAsia="Times New Roman" w:cstheme="minorHAnsi"/>
            <w:color w:val="000000"/>
            <w:sz w:val="20"/>
            <w:szCs w:val="20"/>
          </w:rPr>
          <w:t>pass</w:t>
        </w:r>
      </w:ins>
      <w:r w:rsidR="005F1768">
        <w:rPr>
          <w:rFonts w:eastAsia="Times New Roman" w:cstheme="minorHAnsi"/>
          <w:color w:val="000000"/>
          <w:sz w:val="20"/>
          <w:szCs w:val="20"/>
        </w:rPr>
        <w:t xml:space="preserve">-in and to go to the ball when it is </w:t>
      </w:r>
      <w:del w:id="101" w:author="Tony DiRocco" w:date="2020-09-26T18:33:00Z">
        <w:r w:rsidR="005F1768" w:rsidDel="001A7D5F">
          <w:rPr>
            <w:rFonts w:eastAsia="Times New Roman" w:cstheme="minorHAnsi"/>
            <w:color w:val="000000"/>
            <w:sz w:val="20"/>
            <w:szCs w:val="20"/>
          </w:rPr>
          <w:delText>thrown.</w:delText>
        </w:r>
      </w:del>
      <w:ins w:id="102" w:author="Tony DiRocco" w:date="2020-09-26T18:33:00Z">
        <w:r w:rsidR="001A7D5F">
          <w:rPr>
            <w:rFonts w:eastAsia="Times New Roman" w:cstheme="minorHAnsi"/>
            <w:color w:val="000000"/>
            <w:sz w:val="20"/>
            <w:szCs w:val="20"/>
          </w:rPr>
          <w:t>passed.</w:t>
        </w:r>
      </w:ins>
    </w:p>
    <w:p w14:paraId="521B2D0F" w14:textId="0CED5BD1" w:rsidR="00D01540" w:rsidRPr="00321249" w:rsidRDefault="000F68F7" w:rsidP="00D01540">
      <w:pPr>
        <w:rPr>
          <w:rFonts w:cstheme="minorHAnsi"/>
          <w:sz w:val="20"/>
          <w:szCs w:val="20"/>
        </w:rPr>
      </w:pPr>
      <w:r w:rsidRPr="00321249">
        <w:rPr>
          <w:rFonts w:cstheme="minorHAnsi"/>
          <w:noProof/>
          <w:sz w:val="20"/>
          <w:szCs w:val="20"/>
          <w:lang w:val="en-US"/>
        </w:rPr>
        <w:drawing>
          <wp:inline distT="0" distB="0" distL="0" distR="0" wp14:anchorId="779B3B6F" wp14:editId="1943FD99">
            <wp:extent cx="2324100" cy="176125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42411"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335009" cy="1769524"/>
                    </a:xfrm>
                    <a:prstGeom prst="rect">
                      <a:avLst/>
                    </a:prstGeom>
                    <a:noFill/>
                    <a:ln>
                      <a:noFill/>
                    </a:ln>
                  </pic:spPr>
                </pic:pic>
              </a:graphicData>
            </a:graphic>
          </wp:inline>
        </w:drawing>
      </w:r>
    </w:p>
    <w:p w14:paraId="4746B926" w14:textId="280A04F5" w:rsidR="00D01540" w:rsidRPr="00321249" w:rsidRDefault="000F68F7" w:rsidP="00D01540">
      <w:pPr>
        <w:rPr>
          <w:rFonts w:cstheme="minorHAnsi"/>
          <w:b/>
          <w:sz w:val="20"/>
          <w:szCs w:val="20"/>
        </w:rPr>
      </w:pPr>
      <w:r w:rsidRPr="00321249">
        <w:rPr>
          <w:rFonts w:cstheme="minorHAnsi"/>
          <w:b/>
          <w:sz w:val="20"/>
          <w:szCs w:val="20"/>
        </w:rPr>
        <w:t xml:space="preserve">SHOOTING RELAY RACE: </w:t>
      </w:r>
      <w:r w:rsidRPr="00321249">
        <w:rPr>
          <w:rFonts w:eastAsia="Times New Roman" w:cstheme="minorHAnsi"/>
          <w:color w:val="000000"/>
          <w:sz w:val="20"/>
          <w:szCs w:val="20"/>
        </w:rPr>
        <w:t xml:space="preserve">It’s a relay race with shooting. Players have to dribble the ball around a cone, get back and shoot in the net. After the shot, they go back and </w:t>
      </w:r>
      <w:ins w:id="103" w:author="Tony DiRocco" w:date="2020-09-26T18:33:00Z">
        <w:r w:rsidR="001A7D5F">
          <w:rPr>
            <w:rFonts w:eastAsia="Times New Roman" w:cstheme="minorHAnsi"/>
            <w:color w:val="000000"/>
            <w:sz w:val="20"/>
            <w:szCs w:val="20"/>
          </w:rPr>
          <w:t xml:space="preserve">“air” </w:t>
        </w:r>
      </w:ins>
      <w:r w:rsidRPr="00321249">
        <w:rPr>
          <w:rFonts w:eastAsia="Times New Roman" w:cstheme="minorHAnsi"/>
          <w:color w:val="000000"/>
          <w:sz w:val="20"/>
          <w:szCs w:val="20"/>
        </w:rPr>
        <w:t xml:space="preserve">hi-five the next player </w:t>
      </w:r>
      <w:r w:rsidR="005F1768">
        <w:rPr>
          <w:rFonts w:eastAsia="Times New Roman" w:cstheme="minorHAnsi"/>
          <w:color w:val="000000"/>
          <w:sz w:val="20"/>
          <w:szCs w:val="20"/>
        </w:rPr>
        <w:t xml:space="preserve">who then takes </w:t>
      </w:r>
      <w:r w:rsidR="005F1768">
        <w:rPr>
          <w:rFonts w:eastAsia="Times New Roman" w:cstheme="minorHAnsi"/>
          <w:color w:val="000000"/>
          <w:sz w:val="20"/>
          <w:szCs w:val="20"/>
        </w:rPr>
        <w:lastRenderedPageBreak/>
        <w:t xml:space="preserve">their turn to dribble the ball around the cone.  Once the last players shoot, the winner is declared.  </w:t>
      </w:r>
      <w:ins w:id="104" w:author="Sally Wagner" w:date="2019-04-23T11:07:00Z">
        <w:r w:rsidR="006665FD">
          <w:rPr>
            <w:rFonts w:eastAsia="Times New Roman" w:cstheme="minorHAnsi"/>
            <w:color w:val="000000"/>
            <w:sz w:val="20"/>
            <w:szCs w:val="20"/>
          </w:rPr>
          <w:t>The q</w:t>
        </w:r>
      </w:ins>
      <w:del w:id="105" w:author="Sally Wagner" w:date="2019-04-23T11:07:00Z">
        <w:r w:rsidRPr="00321249" w:rsidDel="006665FD">
          <w:rPr>
            <w:rFonts w:eastAsia="Times New Roman" w:cstheme="minorHAnsi"/>
            <w:color w:val="000000"/>
            <w:sz w:val="20"/>
            <w:szCs w:val="20"/>
          </w:rPr>
          <w:delText>Q</w:delText>
        </w:r>
      </w:del>
      <w:r w:rsidRPr="00321249">
        <w:rPr>
          <w:rFonts w:eastAsia="Times New Roman" w:cstheme="minorHAnsi"/>
          <w:color w:val="000000"/>
          <w:sz w:val="20"/>
          <w:szCs w:val="20"/>
        </w:rPr>
        <w:t>uicker team wins</w:t>
      </w:r>
      <w:r w:rsidR="00C42908">
        <w:rPr>
          <w:rFonts w:eastAsia="Times New Roman" w:cstheme="minorHAnsi"/>
          <w:color w:val="000000"/>
          <w:sz w:val="20"/>
          <w:szCs w:val="20"/>
        </w:rPr>
        <w:t xml:space="preserve"> first round</w:t>
      </w:r>
      <w:ins w:id="106" w:author="Sally Wagner" w:date="2019-04-23T11:08:00Z">
        <w:r w:rsidR="006665FD">
          <w:rPr>
            <w:rFonts w:eastAsia="Times New Roman" w:cstheme="minorHAnsi"/>
            <w:color w:val="000000"/>
            <w:sz w:val="20"/>
            <w:szCs w:val="20"/>
          </w:rPr>
          <w:t xml:space="preserve"> and </w:t>
        </w:r>
      </w:ins>
      <w:del w:id="107" w:author="Sally Wagner" w:date="2019-04-23T11:08:00Z">
        <w:r w:rsidR="00C42908" w:rsidDel="006665FD">
          <w:rPr>
            <w:rFonts w:eastAsia="Times New Roman" w:cstheme="minorHAnsi"/>
            <w:color w:val="000000"/>
            <w:sz w:val="20"/>
            <w:szCs w:val="20"/>
          </w:rPr>
          <w:delText xml:space="preserve">, </w:delText>
        </w:r>
      </w:del>
      <w:r w:rsidR="00C42908">
        <w:rPr>
          <w:rFonts w:eastAsia="Times New Roman" w:cstheme="minorHAnsi"/>
          <w:color w:val="000000"/>
          <w:sz w:val="20"/>
          <w:szCs w:val="20"/>
        </w:rPr>
        <w:t>progress</w:t>
      </w:r>
      <w:ins w:id="108" w:author="Sally Wagner" w:date="2019-04-23T11:08:00Z">
        <w:r w:rsidR="006665FD">
          <w:rPr>
            <w:rFonts w:eastAsia="Times New Roman" w:cstheme="minorHAnsi"/>
            <w:color w:val="000000"/>
            <w:sz w:val="20"/>
            <w:szCs w:val="20"/>
          </w:rPr>
          <w:t>es</w:t>
        </w:r>
      </w:ins>
      <w:ins w:id="109" w:author="Tony DiRocco" w:date="2020-09-26T18:33:00Z">
        <w:r w:rsidR="001A7D5F">
          <w:rPr>
            <w:rFonts w:eastAsia="Times New Roman" w:cstheme="minorHAnsi"/>
            <w:color w:val="000000"/>
            <w:sz w:val="20"/>
            <w:szCs w:val="20"/>
          </w:rPr>
          <w:t>.</w:t>
        </w:r>
      </w:ins>
      <w:del w:id="110" w:author="Sally Wagner" w:date="2019-04-23T11:08:00Z">
        <w:r w:rsidR="00C42908" w:rsidDel="006665FD">
          <w:rPr>
            <w:rFonts w:eastAsia="Times New Roman" w:cstheme="minorHAnsi"/>
            <w:color w:val="000000"/>
            <w:sz w:val="20"/>
            <w:szCs w:val="20"/>
          </w:rPr>
          <w:delText xml:space="preserve"> </w:delText>
        </w:r>
      </w:del>
      <w:ins w:id="111" w:author="Sally Wagner" w:date="2019-04-23T11:08:00Z">
        <w:r w:rsidR="006665FD">
          <w:rPr>
            <w:rFonts w:eastAsia="Times New Roman" w:cstheme="minorHAnsi"/>
            <w:color w:val="000000"/>
            <w:sz w:val="20"/>
            <w:szCs w:val="20"/>
          </w:rPr>
          <w:t xml:space="preserve">  </w:t>
        </w:r>
      </w:ins>
      <w:del w:id="112" w:author="Sally Wagner" w:date="2019-04-23T11:08:00Z">
        <w:r w:rsidR="00C42908" w:rsidDel="006665FD">
          <w:rPr>
            <w:rFonts w:eastAsia="Times New Roman" w:cstheme="minorHAnsi"/>
            <w:color w:val="000000"/>
            <w:sz w:val="20"/>
            <w:szCs w:val="20"/>
          </w:rPr>
          <w:delText>to t</w:delText>
        </w:r>
      </w:del>
      <w:ins w:id="113" w:author="Sally Wagner" w:date="2019-04-23T11:08:00Z">
        <w:r w:rsidR="006665FD">
          <w:rPr>
            <w:rFonts w:eastAsia="Times New Roman" w:cstheme="minorHAnsi"/>
            <w:color w:val="000000"/>
            <w:sz w:val="20"/>
            <w:szCs w:val="20"/>
          </w:rPr>
          <w:t>T</w:t>
        </w:r>
      </w:ins>
      <w:r w:rsidR="00C42908">
        <w:rPr>
          <w:rFonts w:eastAsia="Times New Roman" w:cstheme="minorHAnsi"/>
          <w:color w:val="000000"/>
          <w:sz w:val="20"/>
          <w:szCs w:val="20"/>
        </w:rPr>
        <w:t xml:space="preserve">he team that scores </w:t>
      </w:r>
      <w:r w:rsidRPr="00321249">
        <w:rPr>
          <w:rFonts w:eastAsia="Times New Roman" w:cstheme="minorHAnsi"/>
          <w:color w:val="000000"/>
          <w:sz w:val="20"/>
          <w:szCs w:val="20"/>
        </w:rPr>
        <w:t xml:space="preserve">more goals wins. </w:t>
      </w:r>
      <w:commentRangeStart w:id="114"/>
      <w:commentRangeEnd w:id="114"/>
      <w:r>
        <w:rPr>
          <w:rStyle w:val="CommentReference"/>
        </w:rPr>
        <w:commentReference w:id="114"/>
      </w:r>
      <w:commentRangeStart w:id="115"/>
      <w:commentRangeEnd w:id="115"/>
      <w:r>
        <w:rPr>
          <w:rStyle w:val="CommentReference"/>
        </w:rPr>
        <w:commentReference w:id="115"/>
      </w:r>
      <w:commentRangeStart w:id="116"/>
      <w:commentRangeEnd w:id="116"/>
      <w:r>
        <w:rPr>
          <w:rStyle w:val="CommentReference"/>
        </w:rPr>
        <w:commentReference w:id="116"/>
      </w:r>
    </w:p>
    <w:p w14:paraId="0E718F74" w14:textId="77777777" w:rsidR="001A7D5F" w:rsidRPr="00321249" w:rsidRDefault="001A7D5F" w:rsidP="001A7D5F">
      <w:pPr>
        <w:rPr>
          <w:ins w:id="117" w:author="Tony DiRocco" w:date="2020-09-26T18:33:00Z"/>
          <w:rFonts w:cstheme="minorHAnsi"/>
          <w:sz w:val="20"/>
          <w:szCs w:val="20"/>
        </w:rPr>
      </w:pPr>
      <w:ins w:id="118" w:author="Tony DiRocco" w:date="2020-09-26T18:33:00Z">
        <w:r w:rsidRPr="00321249">
          <w:rPr>
            <w:rFonts w:cstheme="minorHAnsi"/>
            <w:b/>
            <w:sz w:val="20"/>
            <w:szCs w:val="20"/>
          </w:rPr>
          <w:t xml:space="preserve">GAMES: </w:t>
        </w:r>
        <w:r w:rsidRPr="00321249">
          <w:rPr>
            <w:rFonts w:cstheme="minorHAnsi"/>
            <w:sz w:val="20"/>
            <w:szCs w:val="20"/>
          </w:rPr>
          <w:t>3</w:t>
        </w:r>
        <w:r>
          <w:rPr>
            <w:rFonts w:cstheme="minorHAnsi"/>
            <w:sz w:val="20"/>
            <w:szCs w:val="20"/>
          </w:rPr>
          <w:t>0</w:t>
        </w:r>
        <w:r w:rsidRPr="00321249">
          <w:rPr>
            <w:rFonts w:cstheme="minorHAnsi"/>
            <w:sz w:val="20"/>
            <w:szCs w:val="20"/>
          </w:rPr>
          <w:t xml:space="preserve"> min. </w:t>
        </w:r>
        <w:r>
          <w:rPr>
            <w:rFonts w:cstheme="minorHAnsi"/>
            <w:sz w:val="20"/>
            <w:szCs w:val="20"/>
          </w:rPr>
          <w:t>6v6 or 7v7 with goalies.</w:t>
        </w:r>
      </w:ins>
    </w:p>
    <w:p w14:paraId="7F39D29F" w14:textId="02A1A632" w:rsidR="00D01540" w:rsidRPr="00321249" w:rsidDel="001A7D5F" w:rsidRDefault="000F68F7" w:rsidP="00D01540">
      <w:pPr>
        <w:rPr>
          <w:del w:id="119" w:author="Tony DiRocco" w:date="2020-09-26T18:33:00Z"/>
          <w:rFonts w:cstheme="minorHAnsi"/>
          <w:sz w:val="20"/>
          <w:szCs w:val="20"/>
        </w:rPr>
      </w:pPr>
      <w:del w:id="120" w:author="Tony DiRocco" w:date="2020-09-26T18:33:00Z">
        <w:r w:rsidRPr="00321249" w:rsidDel="001A7D5F">
          <w:rPr>
            <w:rFonts w:cstheme="minorHAnsi"/>
            <w:b/>
            <w:sz w:val="20"/>
            <w:szCs w:val="20"/>
          </w:rPr>
          <w:delText xml:space="preserve">GAMES: </w:delText>
        </w:r>
        <w:r w:rsidRPr="00321249" w:rsidDel="001A7D5F">
          <w:rPr>
            <w:rFonts w:cstheme="minorHAnsi"/>
            <w:sz w:val="20"/>
            <w:szCs w:val="20"/>
          </w:rPr>
          <w:delText>35 min. 4v4</w:delText>
        </w:r>
        <w:r w:rsidR="00DD57DF" w:rsidDel="001A7D5F">
          <w:rPr>
            <w:rFonts w:cstheme="minorHAnsi"/>
            <w:sz w:val="20"/>
            <w:szCs w:val="20"/>
          </w:rPr>
          <w:delText xml:space="preserve"> or 5v5</w:delText>
        </w:r>
        <w:r w:rsidRPr="00321249" w:rsidDel="001A7D5F">
          <w:rPr>
            <w:rFonts w:cstheme="minorHAnsi"/>
            <w:sz w:val="20"/>
            <w:szCs w:val="20"/>
          </w:rPr>
          <w:delText>. No goalies.</w:delText>
        </w:r>
      </w:del>
    </w:p>
    <w:p w14:paraId="73D52542" w14:textId="7DCD3A95" w:rsidR="00081521" w:rsidRPr="00321249" w:rsidRDefault="000F68F7" w:rsidP="00081521">
      <w:pPr>
        <w:jc w:val="center"/>
        <w:rPr>
          <w:rFonts w:cstheme="minorHAnsi"/>
          <w:b/>
          <w:sz w:val="20"/>
          <w:szCs w:val="20"/>
          <w:u w:val="single"/>
        </w:rPr>
      </w:pPr>
      <w:r w:rsidRPr="00321249">
        <w:rPr>
          <w:rFonts w:cstheme="minorHAnsi"/>
          <w:b/>
          <w:sz w:val="20"/>
          <w:szCs w:val="20"/>
          <w:u w:val="single"/>
        </w:rPr>
        <w:t>WEEK 4</w:t>
      </w:r>
    </w:p>
    <w:p w14:paraId="117D0676" w14:textId="77777777" w:rsidR="005F160C" w:rsidRPr="00321249" w:rsidRDefault="005F160C" w:rsidP="005F160C">
      <w:pPr>
        <w:rPr>
          <w:rFonts w:cstheme="minorHAnsi"/>
          <w:b/>
          <w:sz w:val="20"/>
          <w:szCs w:val="20"/>
          <w:u w:val="single"/>
        </w:rPr>
      </w:pPr>
      <w:r w:rsidRPr="00321249">
        <w:rPr>
          <w:rFonts w:cstheme="minorHAnsi"/>
          <w:noProof/>
          <w:sz w:val="20"/>
          <w:szCs w:val="20"/>
          <w:lang w:val="en-US"/>
        </w:rPr>
        <w:drawing>
          <wp:inline distT="0" distB="0" distL="0" distR="0" wp14:anchorId="4507E553" wp14:editId="5AF568B5">
            <wp:extent cx="2547296" cy="1930400"/>
            <wp:effectExtent l="0" t="0" r="571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01712"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551911" cy="1933897"/>
                    </a:xfrm>
                    <a:prstGeom prst="rect">
                      <a:avLst/>
                    </a:prstGeom>
                    <a:noFill/>
                    <a:ln>
                      <a:noFill/>
                    </a:ln>
                  </pic:spPr>
                </pic:pic>
              </a:graphicData>
            </a:graphic>
          </wp:inline>
        </w:drawing>
      </w:r>
    </w:p>
    <w:p w14:paraId="046D9DFC" w14:textId="2F72A1BB" w:rsidR="005F160C" w:rsidRPr="00321249" w:rsidRDefault="005F160C" w:rsidP="005F160C">
      <w:pPr>
        <w:autoSpaceDE w:val="0"/>
        <w:autoSpaceDN w:val="0"/>
        <w:adjustRightInd w:val="0"/>
        <w:snapToGrid w:val="0"/>
        <w:rPr>
          <w:rFonts w:eastAsia="Times New Roman" w:cstheme="minorHAnsi"/>
          <w:color w:val="000000"/>
          <w:sz w:val="20"/>
          <w:szCs w:val="20"/>
        </w:rPr>
      </w:pPr>
      <w:r w:rsidRPr="00321249">
        <w:rPr>
          <w:rFonts w:cstheme="minorHAnsi"/>
          <w:b/>
          <w:sz w:val="20"/>
          <w:szCs w:val="20"/>
        </w:rPr>
        <w:t xml:space="preserve">PREMIERSHIP: </w:t>
      </w:r>
      <w:r w:rsidRPr="00321249">
        <w:rPr>
          <w:rFonts w:cstheme="minorHAnsi"/>
          <w:sz w:val="20"/>
          <w:szCs w:val="20"/>
        </w:rPr>
        <w:t>“</w:t>
      </w:r>
      <w:r w:rsidRPr="00321249">
        <w:rPr>
          <w:rFonts w:eastAsia="Times New Roman" w:cstheme="minorHAnsi"/>
          <w:color w:val="000000"/>
          <w:sz w:val="20"/>
          <w:szCs w:val="20"/>
        </w:rPr>
        <w:t xml:space="preserve">Premiership” Create 10 x 5 yd rectangles for as many pairs as there are </w:t>
      </w:r>
      <w:r>
        <w:rPr>
          <w:rFonts w:eastAsia="Times New Roman" w:cstheme="minorHAnsi"/>
          <w:color w:val="000000"/>
          <w:sz w:val="20"/>
          <w:szCs w:val="20"/>
        </w:rPr>
        <w:t>players</w:t>
      </w:r>
      <w:r w:rsidRPr="00321249">
        <w:rPr>
          <w:rFonts w:eastAsia="Times New Roman" w:cstheme="minorHAnsi"/>
          <w:color w:val="000000"/>
          <w:sz w:val="20"/>
          <w:szCs w:val="20"/>
        </w:rPr>
        <w:t xml:space="preserve">. Have the </w:t>
      </w:r>
      <w:r>
        <w:rPr>
          <w:rFonts w:eastAsia="Times New Roman" w:cstheme="minorHAnsi"/>
          <w:color w:val="000000"/>
          <w:sz w:val="20"/>
          <w:szCs w:val="20"/>
        </w:rPr>
        <w:t>players compete</w:t>
      </w:r>
      <w:r w:rsidRPr="00321249">
        <w:rPr>
          <w:rFonts w:eastAsia="Times New Roman" w:cstheme="minorHAnsi"/>
          <w:color w:val="000000"/>
          <w:sz w:val="20"/>
          <w:szCs w:val="20"/>
        </w:rPr>
        <w:t xml:space="preserve"> 1 vs 1 to the line for 1 min</w:t>
      </w:r>
      <w:r>
        <w:rPr>
          <w:rFonts w:eastAsia="Times New Roman" w:cstheme="minorHAnsi"/>
          <w:color w:val="000000"/>
          <w:sz w:val="20"/>
          <w:szCs w:val="20"/>
        </w:rPr>
        <w:t>ute</w:t>
      </w:r>
      <w:r w:rsidRPr="00321249">
        <w:rPr>
          <w:rFonts w:eastAsia="Times New Roman" w:cstheme="minorHAnsi"/>
          <w:color w:val="000000"/>
          <w:sz w:val="20"/>
          <w:szCs w:val="20"/>
        </w:rPr>
        <w:t xml:space="preserve"> intervals.  Every time a player gets the ball to the line</w:t>
      </w:r>
      <w:ins w:id="121" w:author="Sally Wagner" w:date="2019-04-23T11:09:00Z">
        <w:r w:rsidR="006665FD">
          <w:rPr>
            <w:rFonts w:eastAsia="Times New Roman" w:cstheme="minorHAnsi"/>
            <w:color w:val="000000"/>
            <w:sz w:val="20"/>
            <w:szCs w:val="20"/>
          </w:rPr>
          <w:t xml:space="preserve">, </w:t>
        </w:r>
      </w:ins>
      <w:del w:id="122" w:author="Sally Wagner" w:date="2019-04-23T11:09:00Z">
        <w:r w:rsidRPr="00321249" w:rsidDel="006665FD">
          <w:rPr>
            <w:rFonts w:eastAsia="Times New Roman" w:cstheme="minorHAnsi"/>
            <w:color w:val="000000"/>
            <w:sz w:val="20"/>
            <w:szCs w:val="20"/>
          </w:rPr>
          <w:delText xml:space="preserve"> </w:delText>
        </w:r>
      </w:del>
      <w:r w:rsidRPr="00321249">
        <w:rPr>
          <w:rFonts w:eastAsia="Times New Roman" w:cstheme="minorHAnsi"/>
          <w:color w:val="000000"/>
          <w:sz w:val="20"/>
          <w:szCs w:val="20"/>
        </w:rPr>
        <w:t>with control</w:t>
      </w:r>
      <w:ins w:id="123" w:author="Sally Wagner" w:date="2019-04-23T11:09:00Z">
        <w:r w:rsidR="006665FD">
          <w:rPr>
            <w:rFonts w:eastAsia="Times New Roman" w:cstheme="minorHAnsi"/>
            <w:color w:val="000000"/>
            <w:sz w:val="20"/>
            <w:szCs w:val="20"/>
          </w:rPr>
          <w:t xml:space="preserve">, </w:t>
        </w:r>
      </w:ins>
      <w:del w:id="124" w:author="Sally Wagner" w:date="2019-04-23T11:09:00Z">
        <w:r w:rsidRPr="00321249" w:rsidDel="006665FD">
          <w:rPr>
            <w:rFonts w:eastAsia="Times New Roman" w:cstheme="minorHAnsi"/>
            <w:color w:val="000000"/>
            <w:sz w:val="20"/>
            <w:szCs w:val="20"/>
          </w:rPr>
          <w:delText xml:space="preserve"> </w:delText>
        </w:r>
      </w:del>
      <w:r w:rsidRPr="00321249">
        <w:rPr>
          <w:rFonts w:eastAsia="Times New Roman" w:cstheme="minorHAnsi"/>
          <w:color w:val="000000"/>
          <w:sz w:val="20"/>
          <w:szCs w:val="20"/>
        </w:rPr>
        <w:t>they get a point.</w:t>
      </w:r>
      <w:r>
        <w:rPr>
          <w:rFonts w:eastAsia="Times New Roman" w:cstheme="minorHAnsi"/>
          <w:color w:val="000000"/>
          <w:sz w:val="20"/>
          <w:szCs w:val="20"/>
        </w:rPr>
        <w:t xml:space="preserve">  Rotate players between the rectangles or have winners move up a field and losers move down a field.</w:t>
      </w:r>
    </w:p>
    <w:p w14:paraId="7C527A1A" w14:textId="77777777" w:rsidR="005F160C" w:rsidRPr="00321249" w:rsidRDefault="005F160C" w:rsidP="005F160C">
      <w:pPr>
        <w:autoSpaceDE w:val="0"/>
        <w:autoSpaceDN w:val="0"/>
        <w:adjustRightInd w:val="0"/>
        <w:snapToGrid w:val="0"/>
        <w:rPr>
          <w:rFonts w:cstheme="minorHAnsi"/>
          <w:sz w:val="20"/>
          <w:szCs w:val="20"/>
        </w:rPr>
      </w:pPr>
    </w:p>
    <w:p w14:paraId="03232213" w14:textId="77777777" w:rsidR="005F160C" w:rsidRPr="00321249" w:rsidRDefault="005F160C" w:rsidP="005F160C">
      <w:pPr>
        <w:rPr>
          <w:rFonts w:cstheme="minorHAnsi"/>
          <w:sz w:val="20"/>
          <w:szCs w:val="20"/>
        </w:rPr>
      </w:pPr>
      <w:commentRangeStart w:id="125"/>
      <w:r>
        <w:rPr>
          <w:noProof/>
          <w:lang w:val="en-US"/>
        </w:rPr>
        <w:drawing>
          <wp:inline distT="0" distB="0" distL="0" distR="0" wp14:anchorId="13BED381" wp14:editId="1AC4B6FC">
            <wp:extent cx="2393950" cy="1814190"/>
            <wp:effectExtent l="0" t="0" r="635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14449" cy="1829724"/>
                    </a:xfrm>
                    <a:prstGeom prst="rect">
                      <a:avLst/>
                    </a:prstGeom>
                    <a:noFill/>
                    <a:ln>
                      <a:noFill/>
                    </a:ln>
                  </pic:spPr>
                </pic:pic>
              </a:graphicData>
            </a:graphic>
          </wp:inline>
        </w:drawing>
      </w:r>
      <w:commentRangeEnd w:id="125"/>
      <w:r>
        <w:rPr>
          <w:rStyle w:val="CommentReference"/>
        </w:rPr>
        <w:commentReference w:id="125"/>
      </w:r>
    </w:p>
    <w:p w14:paraId="75DED24B" w14:textId="127B2595" w:rsidR="005F160C" w:rsidRPr="00321249" w:rsidRDefault="005F160C" w:rsidP="005F160C">
      <w:pPr>
        <w:rPr>
          <w:rFonts w:cstheme="minorHAnsi"/>
          <w:sz w:val="20"/>
          <w:szCs w:val="20"/>
        </w:rPr>
      </w:pPr>
      <w:r w:rsidRPr="00321249">
        <w:rPr>
          <w:rFonts w:cstheme="minorHAnsi"/>
          <w:b/>
          <w:sz w:val="20"/>
          <w:szCs w:val="20"/>
        </w:rPr>
        <w:t xml:space="preserve">NUMBERS 1V1s: </w:t>
      </w:r>
      <w:r w:rsidRPr="00321249">
        <w:rPr>
          <w:rFonts w:eastAsia="Times New Roman" w:cstheme="minorHAnsi"/>
          <w:color w:val="000000"/>
          <w:sz w:val="20"/>
          <w:szCs w:val="20"/>
        </w:rPr>
        <w:t xml:space="preserve">1 vs 1 numbers with shooting.  Give every player a number and have them stand on the </w:t>
      </w:r>
      <w:r>
        <w:rPr>
          <w:rFonts w:eastAsia="Times New Roman" w:cstheme="minorHAnsi"/>
          <w:color w:val="000000"/>
          <w:sz w:val="20"/>
          <w:szCs w:val="20"/>
        </w:rPr>
        <w:t>middle</w:t>
      </w:r>
      <w:r w:rsidRPr="00321249">
        <w:rPr>
          <w:rFonts w:eastAsia="Times New Roman" w:cstheme="minorHAnsi"/>
          <w:color w:val="000000"/>
          <w:sz w:val="20"/>
          <w:szCs w:val="20"/>
        </w:rPr>
        <w:t xml:space="preserve"> line.  </w:t>
      </w:r>
      <w:ins w:id="126" w:author="Sally Wagner" w:date="2019-04-23T11:28:00Z">
        <w:r w:rsidR="00921241">
          <w:rPr>
            <w:rFonts w:eastAsia="Times New Roman" w:cstheme="minorHAnsi"/>
            <w:color w:val="000000"/>
            <w:sz w:val="20"/>
            <w:szCs w:val="20"/>
          </w:rPr>
          <w:t xml:space="preserve">The </w:t>
        </w:r>
      </w:ins>
      <w:r w:rsidRPr="00321249">
        <w:rPr>
          <w:rFonts w:eastAsia="Times New Roman" w:cstheme="minorHAnsi"/>
          <w:color w:val="000000"/>
          <w:sz w:val="20"/>
          <w:szCs w:val="20"/>
        </w:rPr>
        <w:t>Coach calls out the numbers and kicks a ball from the goal line out towards the midline.  Players compete to shoot on goal.</w:t>
      </w:r>
      <w:r>
        <w:rPr>
          <w:rFonts w:eastAsia="Times New Roman" w:cstheme="minorHAnsi"/>
          <w:color w:val="000000"/>
          <w:sz w:val="20"/>
          <w:szCs w:val="20"/>
        </w:rPr>
        <w:t xml:space="preserve">  Try to balance skills of the same number </w:t>
      </w:r>
      <w:ins w:id="127" w:author="Sally Wagner" w:date="2019-04-23T11:29:00Z">
        <w:r w:rsidR="001D2168">
          <w:rPr>
            <w:rFonts w:eastAsia="Times New Roman" w:cstheme="minorHAnsi"/>
            <w:color w:val="000000"/>
            <w:sz w:val="20"/>
            <w:szCs w:val="20"/>
          </w:rPr>
          <w:t xml:space="preserve">of </w:t>
        </w:r>
      </w:ins>
      <w:r>
        <w:rPr>
          <w:rFonts w:eastAsia="Times New Roman" w:cstheme="minorHAnsi"/>
          <w:color w:val="000000"/>
          <w:sz w:val="20"/>
          <w:szCs w:val="20"/>
        </w:rPr>
        <w:t>player</w:t>
      </w:r>
      <w:ins w:id="128" w:author="Sally Wagner" w:date="2019-04-23T11:29:00Z">
        <w:r w:rsidR="001D2168">
          <w:rPr>
            <w:rFonts w:eastAsia="Times New Roman" w:cstheme="minorHAnsi"/>
            <w:color w:val="000000"/>
            <w:sz w:val="20"/>
            <w:szCs w:val="20"/>
          </w:rPr>
          <w:t>s</w:t>
        </w:r>
      </w:ins>
      <w:r>
        <w:rPr>
          <w:rFonts w:eastAsia="Times New Roman" w:cstheme="minorHAnsi"/>
          <w:color w:val="000000"/>
          <w:sz w:val="20"/>
          <w:szCs w:val="20"/>
        </w:rPr>
        <w:t>, however, if skill levels are imbalanced, call out a second number to help.</w:t>
      </w:r>
    </w:p>
    <w:p w14:paraId="00368B93" w14:textId="77777777" w:rsidR="005F160C" w:rsidRPr="00321249" w:rsidRDefault="005F160C" w:rsidP="005F160C">
      <w:pPr>
        <w:rPr>
          <w:rFonts w:cstheme="minorHAnsi"/>
          <w:b/>
          <w:sz w:val="20"/>
          <w:szCs w:val="20"/>
        </w:rPr>
      </w:pPr>
    </w:p>
    <w:p w14:paraId="31964154" w14:textId="77777777" w:rsidR="001A7D5F" w:rsidRPr="00321249" w:rsidRDefault="001A7D5F" w:rsidP="001A7D5F">
      <w:pPr>
        <w:rPr>
          <w:ins w:id="129" w:author="Tony DiRocco" w:date="2020-09-26T18:34:00Z"/>
          <w:rFonts w:cstheme="minorHAnsi"/>
          <w:sz w:val="20"/>
          <w:szCs w:val="20"/>
        </w:rPr>
      </w:pPr>
      <w:ins w:id="130" w:author="Tony DiRocco" w:date="2020-09-26T18:34:00Z">
        <w:r w:rsidRPr="00321249">
          <w:rPr>
            <w:rFonts w:cstheme="minorHAnsi"/>
            <w:b/>
            <w:sz w:val="20"/>
            <w:szCs w:val="20"/>
          </w:rPr>
          <w:t xml:space="preserve">GAMES: </w:t>
        </w:r>
        <w:r w:rsidRPr="00321249">
          <w:rPr>
            <w:rFonts w:cstheme="minorHAnsi"/>
            <w:sz w:val="20"/>
            <w:szCs w:val="20"/>
          </w:rPr>
          <w:t>3</w:t>
        </w:r>
        <w:r>
          <w:rPr>
            <w:rFonts w:cstheme="minorHAnsi"/>
            <w:sz w:val="20"/>
            <w:szCs w:val="20"/>
          </w:rPr>
          <w:t>0</w:t>
        </w:r>
        <w:r w:rsidRPr="00321249">
          <w:rPr>
            <w:rFonts w:cstheme="minorHAnsi"/>
            <w:sz w:val="20"/>
            <w:szCs w:val="20"/>
          </w:rPr>
          <w:t xml:space="preserve"> min. </w:t>
        </w:r>
        <w:r>
          <w:rPr>
            <w:rFonts w:cstheme="minorHAnsi"/>
            <w:sz w:val="20"/>
            <w:szCs w:val="20"/>
          </w:rPr>
          <w:t>6v6 or 7v7 with goalies.</w:t>
        </w:r>
      </w:ins>
    </w:p>
    <w:p w14:paraId="4795486A" w14:textId="563104E9" w:rsidR="005F160C" w:rsidDel="001A7D5F" w:rsidRDefault="005F160C" w:rsidP="005F160C">
      <w:pPr>
        <w:rPr>
          <w:del w:id="131" w:author="Tony DiRocco" w:date="2020-09-26T18:34:00Z"/>
          <w:rFonts w:cstheme="minorHAnsi"/>
          <w:sz w:val="20"/>
          <w:szCs w:val="20"/>
        </w:rPr>
      </w:pPr>
      <w:del w:id="132" w:author="Tony DiRocco" w:date="2020-09-26T18:34:00Z">
        <w:r w:rsidRPr="00321249" w:rsidDel="001A7D5F">
          <w:rPr>
            <w:rFonts w:cstheme="minorHAnsi"/>
            <w:b/>
            <w:sz w:val="20"/>
            <w:szCs w:val="20"/>
          </w:rPr>
          <w:delText xml:space="preserve">GAMES: </w:delText>
        </w:r>
        <w:r w:rsidRPr="00321249" w:rsidDel="001A7D5F">
          <w:rPr>
            <w:rFonts w:cstheme="minorHAnsi"/>
            <w:sz w:val="20"/>
            <w:szCs w:val="20"/>
          </w:rPr>
          <w:delText>35 min.</w:delText>
        </w:r>
        <w:r w:rsidDel="001A7D5F">
          <w:rPr>
            <w:rFonts w:cstheme="minorHAnsi"/>
            <w:sz w:val="20"/>
            <w:szCs w:val="20"/>
          </w:rPr>
          <w:delText xml:space="preserve"> 4v4 or</w:delText>
        </w:r>
        <w:r w:rsidRPr="00321249" w:rsidDel="001A7D5F">
          <w:rPr>
            <w:rFonts w:cstheme="minorHAnsi"/>
            <w:sz w:val="20"/>
            <w:szCs w:val="20"/>
          </w:rPr>
          <w:delText xml:space="preserve"> </w:delText>
        </w:r>
        <w:r w:rsidDel="001A7D5F">
          <w:rPr>
            <w:rFonts w:cstheme="minorHAnsi"/>
            <w:sz w:val="20"/>
            <w:szCs w:val="20"/>
          </w:rPr>
          <w:delText>5v5</w:delText>
        </w:r>
        <w:r w:rsidRPr="00321249" w:rsidDel="001A7D5F">
          <w:rPr>
            <w:rFonts w:cstheme="minorHAnsi"/>
            <w:sz w:val="20"/>
            <w:szCs w:val="20"/>
          </w:rPr>
          <w:delText>. No goalies.</w:delText>
        </w:r>
      </w:del>
    </w:p>
    <w:p w14:paraId="1E01F456" w14:textId="358A3287" w:rsidR="00D01540" w:rsidRDefault="00D01540" w:rsidP="00330A1F">
      <w:pPr>
        <w:rPr>
          <w:rFonts w:eastAsia="Times New Roman" w:cstheme="minorHAnsi"/>
          <w:color w:val="000000"/>
          <w:sz w:val="20"/>
          <w:szCs w:val="20"/>
        </w:rPr>
      </w:pPr>
    </w:p>
    <w:p w14:paraId="11C135E5" w14:textId="3C3D454B" w:rsidR="00321249" w:rsidRDefault="00321249" w:rsidP="00330A1F">
      <w:pPr>
        <w:rPr>
          <w:rFonts w:eastAsia="Times New Roman" w:cstheme="minorHAnsi"/>
          <w:color w:val="000000"/>
          <w:sz w:val="20"/>
          <w:szCs w:val="20"/>
        </w:rPr>
      </w:pPr>
    </w:p>
    <w:p w14:paraId="15982371" w14:textId="08946DB0" w:rsidR="00321249" w:rsidRDefault="00321249" w:rsidP="00330A1F">
      <w:pPr>
        <w:rPr>
          <w:rFonts w:eastAsia="Times New Roman" w:cstheme="minorHAnsi"/>
          <w:color w:val="000000"/>
          <w:sz w:val="20"/>
          <w:szCs w:val="20"/>
        </w:rPr>
      </w:pPr>
    </w:p>
    <w:p w14:paraId="41409EED" w14:textId="671DC775" w:rsidR="00321249" w:rsidRDefault="00321249" w:rsidP="00330A1F">
      <w:pPr>
        <w:rPr>
          <w:rFonts w:eastAsia="Times New Roman" w:cstheme="minorHAnsi"/>
          <w:color w:val="000000"/>
          <w:sz w:val="20"/>
          <w:szCs w:val="20"/>
        </w:rPr>
      </w:pPr>
    </w:p>
    <w:p w14:paraId="7C79B9C7" w14:textId="64D9052C" w:rsidR="00321249" w:rsidRDefault="00321249" w:rsidP="00330A1F">
      <w:pPr>
        <w:rPr>
          <w:rFonts w:eastAsia="Times New Roman" w:cstheme="minorHAnsi"/>
          <w:color w:val="000000"/>
          <w:sz w:val="20"/>
          <w:szCs w:val="20"/>
        </w:rPr>
      </w:pPr>
    </w:p>
    <w:p w14:paraId="74A848D1" w14:textId="76FE5FFA" w:rsidR="00321249" w:rsidRDefault="00321249" w:rsidP="00330A1F">
      <w:pPr>
        <w:rPr>
          <w:rFonts w:eastAsia="Times New Roman" w:cstheme="minorHAnsi"/>
          <w:color w:val="000000"/>
          <w:sz w:val="20"/>
          <w:szCs w:val="20"/>
        </w:rPr>
      </w:pPr>
    </w:p>
    <w:p w14:paraId="17B4E2F3" w14:textId="117331C3" w:rsidR="00321249" w:rsidRDefault="00321249" w:rsidP="00330A1F">
      <w:pPr>
        <w:rPr>
          <w:rFonts w:eastAsia="Times New Roman" w:cstheme="minorHAnsi"/>
          <w:color w:val="000000"/>
          <w:sz w:val="20"/>
          <w:szCs w:val="20"/>
        </w:rPr>
      </w:pPr>
    </w:p>
    <w:p w14:paraId="0B48C322" w14:textId="0172B929" w:rsidR="00321249" w:rsidRDefault="00321249" w:rsidP="00330A1F">
      <w:pPr>
        <w:rPr>
          <w:rFonts w:eastAsia="Times New Roman" w:cstheme="minorHAnsi"/>
          <w:color w:val="000000"/>
          <w:sz w:val="20"/>
          <w:szCs w:val="20"/>
        </w:rPr>
      </w:pPr>
    </w:p>
    <w:p w14:paraId="1A0BCB1B" w14:textId="454D5B51" w:rsidR="00BA48ED" w:rsidRPr="00321249" w:rsidRDefault="00BA48ED" w:rsidP="00BA48ED">
      <w:pPr>
        <w:jc w:val="center"/>
        <w:rPr>
          <w:rFonts w:cstheme="minorHAnsi"/>
          <w:b/>
          <w:sz w:val="20"/>
          <w:szCs w:val="20"/>
          <w:u w:val="single"/>
        </w:rPr>
      </w:pPr>
      <w:r w:rsidRPr="00321249">
        <w:rPr>
          <w:rFonts w:cstheme="minorHAnsi"/>
          <w:b/>
          <w:sz w:val="20"/>
          <w:szCs w:val="20"/>
          <w:u w:val="single"/>
        </w:rPr>
        <w:t xml:space="preserve">WEEK </w:t>
      </w:r>
      <w:r>
        <w:rPr>
          <w:rFonts w:cstheme="minorHAnsi"/>
          <w:b/>
          <w:sz w:val="20"/>
          <w:szCs w:val="20"/>
          <w:u w:val="single"/>
        </w:rPr>
        <w:t>5</w:t>
      </w:r>
    </w:p>
    <w:p w14:paraId="39C76EFD" w14:textId="77777777" w:rsidR="00EA5E0F" w:rsidRDefault="00EA5E0F" w:rsidP="00EA5E0F">
      <w:pPr>
        <w:rPr>
          <w:sz w:val="20"/>
          <w:szCs w:val="20"/>
        </w:rPr>
      </w:pPr>
      <w:r>
        <w:rPr>
          <w:noProof/>
          <w:lang w:val="en-US"/>
        </w:rPr>
        <w:drawing>
          <wp:inline distT="0" distB="0" distL="0" distR="0" wp14:anchorId="2FBF9ECA" wp14:editId="653B6826">
            <wp:extent cx="1803400" cy="1366658"/>
            <wp:effectExtent l="0" t="0" r="635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8504" cy="1378104"/>
                    </a:xfrm>
                    <a:prstGeom prst="rect">
                      <a:avLst/>
                    </a:prstGeom>
                    <a:noFill/>
                    <a:ln>
                      <a:noFill/>
                    </a:ln>
                  </pic:spPr>
                </pic:pic>
              </a:graphicData>
            </a:graphic>
          </wp:inline>
        </w:drawing>
      </w:r>
    </w:p>
    <w:p w14:paraId="32F9AF1C" w14:textId="008B9FE1" w:rsidR="00EA5E0F" w:rsidRDefault="00EA5E0F" w:rsidP="00EA5E0F">
      <w:pPr>
        <w:rPr>
          <w:sz w:val="20"/>
          <w:szCs w:val="20"/>
        </w:rPr>
      </w:pPr>
      <w:r w:rsidRPr="003D68C2">
        <w:rPr>
          <w:b/>
          <w:sz w:val="20"/>
          <w:szCs w:val="20"/>
        </w:rPr>
        <w:t>LANDMINES/STINKY BOMBS:</w:t>
      </w:r>
      <w:ins w:id="133" w:author="Sally Wagner" w:date="2019-04-23T11:30:00Z">
        <w:r w:rsidR="001D2168">
          <w:rPr>
            <w:b/>
            <w:sz w:val="20"/>
            <w:szCs w:val="20"/>
          </w:rPr>
          <w:t xml:space="preserve">  </w:t>
        </w:r>
      </w:ins>
      <w:r>
        <w:rPr>
          <w:b/>
          <w:sz w:val="20"/>
          <w:szCs w:val="20"/>
        </w:rPr>
        <w:t xml:space="preserve"> </w:t>
      </w:r>
      <w:ins w:id="134" w:author="Sally Wagner" w:date="2019-04-23T11:30:00Z">
        <w:r w:rsidR="001D2168" w:rsidRPr="001D2168">
          <w:rPr>
            <w:sz w:val="20"/>
            <w:szCs w:val="20"/>
            <w:rPrChange w:id="135" w:author="Sally Wagner" w:date="2019-04-23T11:30:00Z">
              <w:rPr>
                <w:b/>
                <w:sz w:val="20"/>
                <w:szCs w:val="20"/>
              </w:rPr>
            </w:rPrChange>
          </w:rPr>
          <w:t xml:space="preserve">The </w:t>
        </w:r>
      </w:ins>
      <w:r>
        <w:rPr>
          <w:sz w:val="20"/>
          <w:szCs w:val="20"/>
        </w:rPr>
        <w:t xml:space="preserve">Coaches spread cones (landmines) on the grid </w:t>
      </w:r>
      <w:r w:rsidRPr="003D68C2">
        <w:rPr>
          <w:b/>
          <w:sz w:val="20"/>
          <w:szCs w:val="20"/>
        </w:rPr>
        <w:t>(image above)</w:t>
      </w:r>
      <w:r>
        <w:rPr>
          <w:sz w:val="20"/>
          <w:szCs w:val="20"/>
        </w:rPr>
        <w:t xml:space="preserve">. Players have to dribble their soccer balls around the cones without hitting them to cross the minefield. If a player hits a mine they have to do 10 toe taps before going back to the game. </w:t>
      </w:r>
      <w:del w:id="136" w:author="Tony DiRocco" w:date="2020-09-26T18:34:00Z">
        <w:r w:rsidDel="001A7D5F">
          <w:rPr>
            <w:sz w:val="20"/>
            <w:szCs w:val="20"/>
          </w:rPr>
          <w:delText>Coaches progress to throwing stinky bombs (pennies) at the players when they are crossing the minefield. If a player get</w:delText>
        </w:r>
      </w:del>
      <w:ins w:id="137" w:author="Sally Wagner" w:date="2019-04-23T11:31:00Z">
        <w:del w:id="138" w:author="Tony DiRocco" w:date="2020-09-26T18:34:00Z">
          <w:r w:rsidR="001D2168" w:rsidDel="001A7D5F">
            <w:rPr>
              <w:sz w:val="20"/>
              <w:szCs w:val="20"/>
            </w:rPr>
            <w:delText>s</w:delText>
          </w:r>
        </w:del>
      </w:ins>
      <w:del w:id="139" w:author="Tony DiRocco" w:date="2020-09-26T18:34:00Z">
        <w:r w:rsidDel="001A7D5F">
          <w:rPr>
            <w:sz w:val="20"/>
            <w:szCs w:val="20"/>
          </w:rPr>
          <w:delText xml:space="preserve"> hit by a penny </w:delText>
        </w:r>
      </w:del>
      <w:ins w:id="140" w:author="Sally Wagner" w:date="2019-04-23T11:31:00Z">
        <w:del w:id="141" w:author="Tony DiRocco" w:date="2020-09-26T18:34:00Z">
          <w:r w:rsidR="001D2168" w:rsidDel="001A7D5F">
            <w:rPr>
              <w:sz w:val="20"/>
              <w:szCs w:val="20"/>
            </w:rPr>
            <w:delText>they have to</w:delText>
          </w:r>
        </w:del>
      </w:ins>
      <w:del w:id="142" w:author="Tony DiRocco" w:date="2020-09-26T18:34:00Z">
        <w:r w:rsidDel="001A7D5F">
          <w:rPr>
            <w:sz w:val="20"/>
            <w:szCs w:val="20"/>
          </w:rPr>
          <w:delText>it has to do 3 sole rolls to “clean” their ball before going back to dribbling.</w:delText>
        </w:r>
      </w:del>
    </w:p>
    <w:p w14:paraId="0DE7174F" w14:textId="5B507C8F" w:rsidR="00BA48ED" w:rsidRPr="00321249" w:rsidRDefault="00BA48ED" w:rsidP="00BA48ED">
      <w:pPr>
        <w:rPr>
          <w:rFonts w:cstheme="minorHAnsi"/>
          <w:sz w:val="20"/>
          <w:szCs w:val="20"/>
        </w:rPr>
      </w:pPr>
      <w:r>
        <w:rPr>
          <w:rFonts w:cstheme="minorHAnsi"/>
          <w:sz w:val="20"/>
          <w:szCs w:val="20"/>
        </w:rPr>
        <w:tab/>
        <w:t>.</w:t>
      </w:r>
      <w:commentRangeStart w:id="143"/>
      <w:commentRangeEnd w:id="143"/>
      <w:r>
        <w:rPr>
          <w:rStyle w:val="CommentReference"/>
        </w:rPr>
        <w:commentReference w:id="143"/>
      </w:r>
      <w:commentRangeStart w:id="144"/>
      <w:commentRangeEnd w:id="144"/>
      <w:r>
        <w:rPr>
          <w:rStyle w:val="CommentReference"/>
        </w:rPr>
        <w:commentReference w:id="144"/>
      </w:r>
      <w:commentRangeStart w:id="145"/>
      <w:commentRangeEnd w:id="145"/>
      <w:r>
        <w:rPr>
          <w:rStyle w:val="CommentReference"/>
        </w:rPr>
        <w:commentReference w:id="145"/>
      </w:r>
      <w:commentRangeStart w:id="146"/>
      <w:commentRangeEnd w:id="146"/>
      <w:r>
        <w:rPr>
          <w:rStyle w:val="CommentReference"/>
        </w:rPr>
        <w:commentReference w:id="146"/>
      </w:r>
    </w:p>
    <w:p w14:paraId="7575F3DC" w14:textId="77777777" w:rsidR="00BA48ED" w:rsidRPr="00321249" w:rsidRDefault="00BA48ED" w:rsidP="00BA48ED">
      <w:pPr>
        <w:rPr>
          <w:rFonts w:cstheme="minorHAnsi"/>
          <w:sz w:val="20"/>
          <w:szCs w:val="20"/>
        </w:rPr>
      </w:pPr>
      <w:r w:rsidRPr="00321249">
        <w:rPr>
          <w:rFonts w:cstheme="minorHAnsi"/>
          <w:noProof/>
          <w:sz w:val="20"/>
          <w:szCs w:val="20"/>
          <w:lang w:val="en-US"/>
        </w:rPr>
        <w:drawing>
          <wp:inline distT="0" distB="0" distL="0" distR="0" wp14:anchorId="5460523A" wp14:editId="0E3F4AF2">
            <wp:extent cx="2209800" cy="1674637"/>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965327"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9800" cy="1674637"/>
                    </a:xfrm>
                    <a:prstGeom prst="rect">
                      <a:avLst/>
                    </a:prstGeom>
                    <a:noFill/>
                    <a:ln>
                      <a:noFill/>
                    </a:ln>
                  </pic:spPr>
                </pic:pic>
              </a:graphicData>
            </a:graphic>
          </wp:inline>
        </w:drawing>
      </w:r>
    </w:p>
    <w:p w14:paraId="491927AC" w14:textId="1A3D0C46" w:rsidR="00BA48ED" w:rsidRPr="00321249" w:rsidRDefault="00BA48ED" w:rsidP="00BA48ED">
      <w:pPr>
        <w:rPr>
          <w:rFonts w:cstheme="minorHAnsi"/>
          <w:sz w:val="20"/>
          <w:szCs w:val="20"/>
        </w:rPr>
      </w:pPr>
      <w:r w:rsidRPr="00321249">
        <w:rPr>
          <w:rFonts w:cstheme="minorHAnsi"/>
          <w:b/>
          <w:sz w:val="20"/>
          <w:szCs w:val="20"/>
        </w:rPr>
        <w:t xml:space="preserve">MARIO KART: </w:t>
      </w:r>
      <w:r w:rsidRPr="00321249">
        <w:rPr>
          <w:rFonts w:cstheme="minorHAnsi"/>
          <w:sz w:val="20"/>
          <w:szCs w:val="20"/>
        </w:rPr>
        <w:t xml:space="preserve">Players have to dribble their soccer ball around the track and through checkpoint “gates” that </w:t>
      </w:r>
      <w:r>
        <w:rPr>
          <w:rFonts w:cstheme="minorHAnsi"/>
          <w:sz w:val="20"/>
          <w:szCs w:val="20"/>
        </w:rPr>
        <w:t>will</w:t>
      </w:r>
      <w:r w:rsidRPr="00321249">
        <w:rPr>
          <w:rFonts w:cstheme="minorHAnsi"/>
          <w:sz w:val="20"/>
          <w:szCs w:val="20"/>
        </w:rPr>
        <w:t xml:space="preserve"> be positioned inside the grid. Players have to see how many gates they can get in one minute. </w:t>
      </w:r>
      <w:r w:rsidRPr="00321249">
        <w:rPr>
          <w:rFonts w:cstheme="minorHAnsi"/>
          <w:b/>
          <w:sz w:val="20"/>
          <w:szCs w:val="20"/>
          <w:u w:val="single"/>
        </w:rPr>
        <w:t xml:space="preserve">Don’t </w:t>
      </w:r>
      <w:r w:rsidRPr="00321249">
        <w:rPr>
          <w:rFonts w:cstheme="minorHAnsi"/>
          <w:sz w:val="20"/>
          <w:szCs w:val="20"/>
        </w:rPr>
        <w:t>put the gates side by side, spread them around to make the players work on changing directions. Coaching progression: continue the drill</w:t>
      </w:r>
      <w:ins w:id="147" w:author="Sally Wagner" w:date="2019-04-23T11:32:00Z">
        <w:r w:rsidR="001D2168">
          <w:rPr>
            <w:rFonts w:cstheme="minorHAnsi"/>
            <w:sz w:val="20"/>
            <w:szCs w:val="20"/>
          </w:rPr>
          <w:t xml:space="preserve">, </w:t>
        </w:r>
      </w:ins>
      <w:del w:id="148" w:author="Sally Wagner" w:date="2019-04-23T11:32:00Z">
        <w:r w:rsidRPr="00321249" w:rsidDel="001D2168">
          <w:rPr>
            <w:rFonts w:cstheme="minorHAnsi"/>
            <w:sz w:val="20"/>
            <w:szCs w:val="20"/>
          </w:rPr>
          <w:delText xml:space="preserve"> </w:delText>
        </w:r>
      </w:del>
      <w:r w:rsidRPr="00321249">
        <w:rPr>
          <w:rFonts w:cstheme="minorHAnsi"/>
          <w:sz w:val="20"/>
          <w:szCs w:val="20"/>
        </w:rPr>
        <w:t>but coaches can kick extra balls (turtle shells) into the “track”. If the coaches hit the ball with the turtle shells, the players have to do sole rolls on the ball before continuing.</w:t>
      </w:r>
    </w:p>
    <w:p w14:paraId="6A828739" w14:textId="77777777" w:rsidR="00BA48ED" w:rsidRDefault="00BA48ED" w:rsidP="00BA48ED">
      <w:pPr>
        <w:rPr>
          <w:b/>
          <w:sz w:val="20"/>
          <w:szCs w:val="20"/>
        </w:rPr>
      </w:pPr>
      <w:r>
        <w:rPr>
          <w:noProof/>
          <w:lang w:val="en-US"/>
        </w:rPr>
        <w:drawing>
          <wp:inline distT="0" distB="0" distL="0" distR="0" wp14:anchorId="5B0204B0" wp14:editId="777AB20B">
            <wp:extent cx="2178050" cy="1650577"/>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96039" cy="1664210"/>
                    </a:xfrm>
                    <a:prstGeom prst="rect">
                      <a:avLst/>
                    </a:prstGeom>
                    <a:noFill/>
                    <a:ln>
                      <a:noFill/>
                    </a:ln>
                  </pic:spPr>
                </pic:pic>
              </a:graphicData>
            </a:graphic>
          </wp:inline>
        </w:drawing>
      </w:r>
    </w:p>
    <w:p w14:paraId="2C8A91A4" w14:textId="50CDDE32" w:rsidR="00BA48ED" w:rsidRDefault="00BA48ED" w:rsidP="00BA48ED">
      <w:pPr>
        <w:rPr>
          <w:sz w:val="20"/>
          <w:szCs w:val="20"/>
        </w:rPr>
      </w:pPr>
      <w:r>
        <w:rPr>
          <w:b/>
          <w:sz w:val="20"/>
          <w:szCs w:val="20"/>
        </w:rPr>
        <w:t xml:space="preserve">KING OF THE RING: </w:t>
      </w:r>
      <w:r>
        <w:rPr>
          <w:sz w:val="20"/>
          <w:szCs w:val="20"/>
        </w:rPr>
        <w:t>Set up a grid/ring that make sense for how many players you have.  All players have a soccer ball inside the grid/ring. Players have to try to knock the others balls out of the “ring” while keeping their balls. If their balls get knock</w:t>
      </w:r>
      <w:ins w:id="149" w:author="Sally Wagner" w:date="2019-04-23T11:33:00Z">
        <w:r w:rsidR="001D2168">
          <w:rPr>
            <w:sz w:val="20"/>
            <w:szCs w:val="20"/>
          </w:rPr>
          <w:t xml:space="preserve">ed </w:t>
        </w:r>
      </w:ins>
      <w:del w:id="150" w:author="Sally Wagner" w:date="2019-04-23T11:33:00Z">
        <w:r w:rsidDel="001D2168">
          <w:rPr>
            <w:sz w:val="20"/>
            <w:szCs w:val="20"/>
          </w:rPr>
          <w:delText xml:space="preserve"> </w:delText>
        </w:r>
      </w:del>
      <w:r>
        <w:rPr>
          <w:sz w:val="20"/>
          <w:szCs w:val="20"/>
        </w:rPr>
        <w:t>out or players dribble out</w:t>
      </w:r>
      <w:ins w:id="151" w:author="Sally Wagner" w:date="2019-04-23T11:34:00Z">
        <w:r w:rsidR="001D2168">
          <w:rPr>
            <w:sz w:val="20"/>
            <w:szCs w:val="20"/>
          </w:rPr>
          <w:t>,</w:t>
        </w:r>
      </w:ins>
      <w:r>
        <w:rPr>
          <w:sz w:val="20"/>
          <w:szCs w:val="20"/>
        </w:rPr>
        <w:t xml:space="preserve"> they have to do 10 toe taps before getting back in.</w:t>
      </w:r>
    </w:p>
    <w:p w14:paraId="6AE4EE67" w14:textId="77777777" w:rsidR="001A7D5F" w:rsidRPr="00321249" w:rsidRDefault="001A7D5F" w:rsidP="001A7D5F">
      <w:pPr>
        <w:rPr>
          <w:ins w:id="152" w:author="Tony DiRocco" w:date="2020-09-26T18:35:00Z"/>
          <w:rFonts w:cstheme="minorHAnsi"/>
          <w:sz w:val="20"/>
          <w:szCs w:val="20"/>
        </w:rPr>
      </w:pPr>
      <w:ins w:id="153" w:author="Tony DiRocco" w:date="2020-09-26T18:35:00Z">
        <w:r w:rsidRPr="00321249">
          <w:rPr>
            <w:rFonts w:cstheme="minorHAnsi"/>
            <w:b/>
            <w:sz w:val="20"/>
            <w:szCs w:val="20"/>
          </w:rPr>
          <w:lastRenderedPageBreak/>
          <w:t xml:space="preserve">GAMES: </w:t>
        </w:r>
        <w:r w:rsidRPr="00321249">
          <w:rPr>
            <w:rFonts w:cstheme="minorHAnsi"/>
            <w:sz w:val="20"/>
            <w:szCs w:val="20"/>
          </w:rPr>
          <w:t>3</w:t>
        </w:r>
        <w:r>
          <w:rPr>
            <w:rFonts w:cstheme="minorHAnsi"/>
            <w:sz w:val="20"/>
            <w:szCs w:val="20"/>
          </w:rPr>
          <w:t>0</w:t>
        </w:r>
        <w:r w:rsidRPr="00321249">
          <w:rPr>
            <w:rFonts w:cstheme="minorHAnsi"/>
            <w:sz w:val="20"/>
            <w:szCs w:val="20"/>
          </w:rPr>
          <w:t xml:space="preserve"> min. </w:t>
        </w:r>
        <w:r>
          <w:rPr>
            <w:rFonts w:cstheme="minorHAnsi"/>
            <w:sz w:val="20"/>
            <w:szCs w:val="20"/>
          </w:rPr>
          <w:t>6v6 or 7v7 with goalies.</w:t>
        </w:r>
      </w:ins>
    </w:p>
    <w:p w14:paraId="564805BB" w14:textId="5A14CC0D" w:rsidR="00BA48ED" w:rsidRPr="00321249" w:rsidDel="001A7D5F" w:rsidRDefault="00BA48ED" w:rsidP="00BA48ED">
      <w:pPr>
        <w:rPr>
          <w:del w:id="154" w:author="Tony DiRocco" w:date="2020-09-26T18:35:00Z"/>
          <w:rFonts w:cstheme="minorHAnsi"/>
          <w:sz w:val="20"/>
          <w:szCs w:val="20"/>
        </w:rPr>
      </w:pPr>
      <w:del w:id="155" w:author="Tony DiRocco" w:date="2020-09-26T18:35:00Z">
        <w:r w:rsidRPr="00321249" w:rsidDel="001A7D5F">
          <w:rPr>
            <w:rFonts w:cstheme="minorHAnsi"/>
            <w:b/>
            <w:sz w:val="20"/>
            <w:szCs w:val="20"/>
          </w:rPr>
          <w:delText xml:space="preserve">GAMES: </w:delText>
        </w:r>
        <w:r w:rsidRPr="00321249" w:rsidDel="001A7D5F">
          <w:rPr>
            <w:rFonts w:cstheme="minorHAnsi"/>
            <w:sz w:val="20"/>
            <w:szCs w:val="20"/>
          </w:rPr>
          <w:delText>35 min.</w:delText>
        </w:r>
        <w:r w:rsidR="00DD57DF" w:rsidDel="001A7D5F">
          <w:rPr>
            <w:rFonts w:cstheme="minorHAnsi"/>
            <w:sz w:val="20"/>
            <w:szCs w:val="20"/>
          </w:rPr>
          <w:delText xml:space="preserve"> 4v4 or</w:delText>
        </w:r>
        <w:r w:rsidRPr="00321249" w:rsidDel="001A7D5F">
          <w:rPr>
            <w:rFonts w:cstheme="minorHAnsi"/>
            <w:sz w:val="20"/>
            <w:szCs w:val="20"/>
          </w:rPr>
          <w:delText xml:space="preserve"> </w:delText>
        </w:r>
        <w:r w:rsidR="00DD57DF" w:rsidDel="001A7D5F">
          <w:rPr>
            <w:rFonts w:cstheme="minorHAnsi"/>
            <w:sz w:val="20"/>
            <w:szCs w:val="20"/>
          </w:rPr>
          <w:delText>5v5</w:delText>
        </w:r>
        <w:r w:rsidRPr="00321249" w:rsidDel="001A7D5F">
          <w:rPr>
            <w:rFonts w:cstheme="minorHAnsi"/>
            <w:sz w:val="20"/>
            <w:szCs w:val="20"/>
          </w:rPr>
          <w:delText>. No goalies.</w:delText>
        </w:r>
      </w:del>
    </w:p>
    <w:p w14:paraId="6E1D94FB" w14:textId="77777777" w:rsidR="005F160C" w:rsidRDefault="005F160C" w:rsidP="00BA48ED">
      <w:pPr>
        <w:jc w:val="center"/>
        <w:rPr>
          <w:rFonts w:cstheme="minorHAnsi"/>
          <w:b/>
          <w:sz w:val="20"/>
          <w:szCs w:val="20"/>
          <w:u w:val="single"/>
        </w:rPr>
      </w:pPr>
    </w:p>
    <w:p w14:paraId="3025B969" w14:textId="77777777" w:rsidR="001A7D5F" w:rsidRDefault="001A7D5F">
      <w:pPr>
        <w:rPr>
          <w:ins w:id="156" w:author="Tony DiRocco" w:date="2020-09-26T18:35:00Z"/>
          <w:rFonts w:cstheme="minorHAnsi"/>
          <w:b/>
          <w:sz w:val="20"/>
          <w:szCs w:val="20"/>
          <w:u w:val="single"/>
        </w:rPr>
      </w:pPr>
      <w:ins w:id="157" w:author="Tony DiRocco" w:date="2020-09-26T18:35:00Z">
        <w:r>
          <w:rPr>
            <w:rFonts w:cstheme="minorHAnsi"/>
            <w:b/>
            <w:sz w:val="20"/>
            <w:szCs w:val="20"/>
            <w:u w:val="single"/>
          </w:rPr>
          <w:br w:type="page"/>
        </w:r>
      </w:ins>
    </w:p>
    <w:p w14:paraId="037C4E6A" w14:textId="6B9AE3E5" w:rsidR="00BA48ED" w:rsidRPr="00321249" w:rsidRDefault="00BA48ED" w:rsidP="00BA48ED">
      <w:pPr>
        <w:jc w:val="center"/>
        <w:rPr>
          <w:rFonts w:cstheme="minorHAnsi"/>
          <w:b/>
          <w:sz w:val="20"/>
          <w:szCs w:val="20"/>
          <w:u w:val="single"/>
        </w:rPr>
      </w:pPr>
      <w:r w:rsidRPr="00321249">
        <w:rPr>
          <w:rFonts w:cstheme="minorHAnsi"/>
          <w:b/>
          <w:sz w:val="20"/>
          <w:szCs w:val="20"/>
          <w:u w:val="single"/>
        </w:rPr>
        <w:t xml:space="preserve">WEEK </w:t>
      </w:r>
      <w:r>
        <w:rPr>
          <w:rFonts w:cstheme="minorHAnsi"/>
          <w:b/>
          <w:sz w:val="20"/>
          <w:szCs w:val="20"/>
          <w:u w:val="single"/>
        </w:rPr>
        <w:t>6</w:t>
      </w:r>
    </w:p>
    <w:p w14:paraId="52D8DAAD" w14:textId="77777777" w:rsidR="00BA48ED" w:rsidRPr="00321249" w:rsidRDefault="00BA48ED" w:rsidP="00BA48ED">
      <w:pPr>
        <w:rPr>
          <w:rFonts w:cstheme="minorHAnsi"/>
          <w:b/>
          <w:sz w:val="20"/>
          <w:szCs w:val="20"/>
          <w:u w:val="single"/>
        </w:rPr>
      </w:pPr>
      <w:r w:rsidRPr="00321249">
        <w:rPr>
          <w:rFonts w:cstheme="minorHAnsi"/>
          <w:noProof/>
          <w:sz w:val="20"/>
          <w:szCs w:val="20"/>
          <w:lang w:val="en-US"/>
        </w:rPr>
        <w:drawing>
          <wp:inline distT="0" distB="0" distL="0" distR="0" wp14:anchorId="4925412F" wp14:editId="35427BD8">
            <wp:extent cx="2254250" cy="1708324"/>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04047"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flipH="1">
                      <a:off x="0" y="0"/>
                      <a:ext cx="2262287" cy="1714415"/>
                    </a:xfrm>
                    <a:prstGeom prst="rect">
                      <a:avLst/>
                    </a:prstGeom>
                    <a:noFill/>
                    <a:ln>
                      <a:noFill/>
                    </a:ln>
                  </pic:spPr>
                </pic:pic>
              </a:graphicData>
            </a:graphic>
          </wp:inline>
        </w:drawing>
      </w:r>
    </w:p>
    <w:p w14:paraId="6449F217" w14:textId="1C0E1241" w:rsidR="00BA48ED" w:rsidRPr="00321249" w:rsidRDefault="00BA48ED" w:rsidP="00BA48ED">
      <w:pPr>
        <w:rPr>
          <w:rFonts w:cstheme="minorHAnsi"/>
          <w:sz w:val="20"/>
          <w:szCs w:val="20"/>
        </w:rPr>
      </w:pPr>
      <w:r w:rsidRPr="00321249">
        <w:rPr>
          <w:rFonts w:cstheme="minorHAnsi"/>
          <w:b/>
          <w:sz w:val="20"/>
          <w:szCs w:val="20"/>
        </w:rPr>
        <w:t xml:space="preserve">PINNIES PASSING: </w:t>
      </w:r>
      <w:r w:rsidRPr="00321249">
        <w:rPr>
          <w:rFonts w:eastAsia="Times New Roman" w:cstheme="minorHAnsi"/>
          <w:color w:val="000000"/>
          <w:sz w:val="20"/>
          <w:szCs w:val="20"/>
        </w:rPr>
        <w:t>Give pinnies to half the players on the field.  Have players partner up pinn</w:t>
      </w:r>
      <w:ins w:id="158" w:author="Sherry Keenan Burke" w:date="2019-04-23T17:48:00Z">
        <w:r w:rsidR="005720A7">
          <w:rPr>
            <w:rFonts w:eastAsia="Times New Roman" w:cstheme="minorHAnsi"/>
            <w:color w:val="000000"/>
            <w:sz w:val="20"/>
            <w:szCs w:val="20"/>
          </w:rPr>
          <w:t>ie</w:t>
        </w:r>
      </w:ins>
      <w:del w:id="159" w:author="Sherry Keenan Burke" w:date="2019-04-23T17:48:00Z">
        <w:r w:rsidRPr="00321249" w:rsidDel="005720A7">
          <w:rPr>
            <w:rFonts w:eastAsia="Times New Roman" w:cstheme="minorHAnsi"/>
            <w:color w:val="000000"/>
            <w:sz w:val="20"/>
            <w:szCs w:val="20"/>
          </w:rPr>
          <w:delText>ey</w:delText>
        </w:r>
      </w:del>
      <w:r w:rsidRPr="00321249">
        <w:rPr>
          <w:rFonts w:eastAsia="Times New Roman" w:cstheme="minorHAnsi"/>
          <w:color w:val="000000"/>
          <w:sz w:val="20"/>
          <w:szCs w:val="20"/>
        </w:rPr>
        <w:t xml:space="preserve"> with non-pinn</w:t>
      </w:r>
      <w:ins w:id="160" w:author="Sherry Keenan Burke" w:date="2019-04-23T17:48:00Z">
        <w:r w:rsidR="005720A7">
          <w:rPr>
            <w:rFonts w:eastAsia="Times New Roman" w:cstheme="minorHAnsi"/>
            <w:color w:val="000000"/>
            <w:sz w:val="20"/>
            <w:szCs w:val="20"/>
          </w:rPr>
          <w:t xml:space="preserve">ie </w:t>
        </w:r>
      </w:ins>
      <w:del w:id="161" w:author="Sherry Keenan Burke" w:date="2019-04-23T17:48:00Z">
        <w:r w:rsidRPr="00321249" w:rsidDel="005720A7">
          <w:rPr>
            <w:rFonts w:eastAsia="Times New Roman" w:cstheme="minorHAnsi"/>
            <w:color w:val="000000"/>
            <w:sz w:val="20"/>
            <w:szCs w:val="20"/>
          </w:rPr>
          <w:delText xml:space="preserve">ey </w:delText>
        </w:r>
      </w:del>
      <w:r w:rsidRPr="00321249">
        <w:rPr>
          <w:rFonts w:eastAsia="Times New Roman" w:cstheme="minorHAnsi"/>
          <w:color w:val="000000"/>
          <w:sz w:val="20"/>
          <w:szCs w:val="20"/>
        </w:rPr>
        <w:t>and free pass in large space using proper</w:t>
      </w:r>
      <w:r>
        <w:rPr>
          <w:rFonts w:eastAsia="Times New Roman" w:cstheme="minorHAnsi"/>
          <w:color w:val="000000"/>
          <w:sz w:val="20"/>
          <w:szCs w:val="20"/>
        </w:rPr>
        <w:t xml:space="preserve"> passing</w:t>
      </w:r>
      <w:r w:rsidRPr="00321249">
        <w:rPr>
          <w:rFonts w:eastAsia="Times New Roman" w:cstheme="minorHAnsi"/>
          <w:color w:val="000000"/>
          <w:sz w:val="20"/>
          <w:szCs w:val="20"/>
        </w:rPr>
        <w:t xml:space="preserve"> technique</w:t>
      </w:r>
      <w:r>
        <w:rPr>
          <w:rFonts w:eastAsia="Times New Roman" w:cstheme="minorHAnsi"/>
          <w:color w:val="000000"/>
          <w:sz w:val="20"/>
          <w:szCs w:val="20"/>
        </w:rPr>
        <w:t xml:space="preserve"> and practicing communication with their partner.</w:t>
      </w:r>
    </w:p>
    <w:p w14:paraId="03D954FE" w14:textId="77777777" w:rsidR="00BA48ED" w:rsidRPr="00321249" w:rsidRDefault="00BA48ED" w:rsidP="00BA48ED">
      <w:pPr>
        <w:rPr>
          <w:rFonts w:cstheme="minorHAnsi"/>
          <w:sz w:val="20"/>
          <w:szCs w:val="20"/>
        </w:rPr>
      </w:pPr>
      <w:r w:rsidRPr="00321249">
        <w:rPr>
          <w:rFonts w:cstheme="minorHAnsi"/>
          <w:noProof/>
          <w:sz w:val="20"/>
          <w:szCs w:val="20"/>
          <w:lang w:val="en-US"/>
        </w:rPr>
        <w:drawing>
          <wp:inline distT="0" distB="0" distL="0" distR="0" wp14:anchorId="5295EA27" wp14:editId="5C44CE75">
            <wp:extent cx="2413000" cy="1828627"/>
            <wp:effectExtent l="0" t="0" r="635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746289"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431274" cy="1842475"/>
                    </a:xfrm>
                    <a:prstGeom prst="rect">
                      <a:avLst/>
                    </a:prstGeom>
                    <a:noFill/>
                    <a:ln>
                      <a:noFill/>
                    </a:ln>
                  </pic:spPr>
                </pic:pic>
              </a:graphicData>
            </a:graphic>
          </wp:inline>
        </w:drawing>
      </w:r>
    </w:p>
    <w:p w14:paraId="439E58AF" w14:textId="77777777" w:rsidR="00BA48ED" w:rsidRPr="00321249" w:rsidRDefault="00BA48ED" w:rsidP="00BA48ED">
      <w:pPr>
        <w:rPr>
          <w:rFonts w:cstheme="minorHAnsi"/>
          <w:sz w:val="20"/>
          <w:szCs w:val="20"/>
        </w:rPr>
      </w:pPr>
      <w:r w:rsidRPr="00321249">
        <w:rPr>
          <w:rFonts w:cstheme="minorHAnsi"/>
          <w:b/>
          <w:sz w:val="20"/>
          <w:szCs w:val="20"/>
        </w:rPr>
        <w:t xml:space="preserve">PASSING MARIO KART: </w:t>
      </w:r>
      <w:r w:rsidRPr="00321249">
        <w:rPr>
          <w:rFonts w:eastAsia="Times New Roman" w:cstheme="minorHAnsi"/>
          <w:color w:val="000000"/>
          <w:sz w:val="20"/>
          <w:szCs w:val="20"/>
        </w:rPr>
        <w:t xml:space="preserve">Players are paired up and must successfully pass the ball through the cones to their teammate to earn a point. </w:t>
      </w:r>
      <w:r>
        <w:rPr>
          <w:rFonts w:eastAsia="Times New Roman" w:cstheme="minorHAnsi"/>
          <w:color w:val="000000"/>
          <w:sz w:val="20"/>
          <w:szCs w:val="20"/>
        </w:rPr>
        <w:t xml:space="preserve">Players may not go through the same cones twice.  </w:t>
      </w:r>
      <w:r w:rsidRPr="00321249">
        <w:rPr>
          <w:rFonts w:eastAsia="Times New Roman" w:cstheme="minorHAnsi"/>
          <w:color w:val="000000"/>
          <w:sz w:val="20"/>
          <w:szCs w:val="20"/>
        </w:rPr>
        <w:t xml:space="preserve">Players try to accumulate as many points as possible in the time allotted. Play multiple games and have them try to beat their previous score.  </w:t>
      </w:r>
      <w:r>
        <w:rPr>
          <w:rFonts w:eastAsia="Times New Roman" w:cstheme="minorHAnsi"/>
          <w:color w:val="000000"/>
          <w:sz w:val="20"/>
          <w:szCs w:val="20"/>
        </w:rPr>
        <w:t>Reinforce communication and teamwork to help players increase their previous score.</w:t>
      </w:r>
    </w:p>
    <w:p w14:paraId="2CBD0532" w14:textId="77777777" w:rsidR="00BA48ED" w:rsidRPr="00321249" w:rsidRDefault="00BA48ED" w:rsidP="00BA48ED">
      <w:pPr>
        <w:rPr>
          <w:rFonts w:cstheme="minorHAnsi"/>
          <w:sz w:val="20"/>
          <w:szCs w:val="20"/>
        </w:rPr>
      </w:pPr>
      <w:r w:rsidRPr="00321249">
        <w:rPr>
          <w:rFonts w:cstheme="minorHAnsi"/>
          <w:noProof/>
          <w:sz w:val="20"/>
          <w:szCs w:val="20"/>
          <w:lang w:val="en-US"/>
        </w:rPr>
        <w:drawing>
          <wp:inline distT="0" distB="0" distL="0" distR="0" wp14:anchorId="56B134BF" wp14:editId="67415FD9">
            <wp:extent cx="2438400" cy="18478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904669"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453769" cy="1859522"/>
                    </a:xfrm>
                    <a:prstGeom prst="rect">
                      <a:avLst/>
                    </a:prstGeom>
                    <a:noFill/>
                    <a:ln>
                      <a:noFill/>
                    </a:ln>
                  </pic:spPr>
                </pic:pic>
              </a:graphicData>
            </a:graphic>
          </wp:inline>
        </w:drawing>
      </w:r>
    </w:p>
    <w:p w14:paraId="6A7D1DE9" w14:textId="7B1F11D3" w:rsidR="00BA48ED" w:rsidRPr="00321249" w:rsidRDefault="00BA48ED" w:rsidP="00BA48ED">
      <w:pPr>
        <w:rPr>
          <w:rFonts w:cstheme="minorHAnsi"/>
          <w:sz w:val="20"/>
          <w:szCs w:val="20"/>
        </w:rPr>
      </w:pPr>
      <w:r w:rsidRPr="00321249">
        <w:rPr>
          <w:rFonts w:cstheme="minorHAnsi"/>
          <w:b/>
          <w:sz w:val="20"/>
          <w:szCs w:val="20"/>
        </w:rPr>
        <w:t xml:space="preserve">KEEP AWAY: </w:t>
      </w:r>
      <w:r w:rsidRPr="00321249">
        <w:rPr>
          <w:rFonts w:eastAsia="Times New Roman" w:cstheme="minorHAnsi"/>
          <w:color w:val="000000"/>
          <w:sz w:val="20"/>
          <w:szCs w:val="20"/>
        </w:rPr>
        <w:t>Players wearing pinnies will now be on one t</w:t>
      </w:r>
      <w:ins w:id="162" w:author="Sally Wagner" w:date="2019-04-23T11:35:00Z">
        <w:r w:rsidR="001D2168">
          <w:rPr>
            <w:rFonts w:eastAsia="Times New Roman" w:cstheme="minorHAnsi"/>
            <w:color w:val="000000"/>
            <w:sz w:val="20"/>
            <w:szCs w:val="20"/>
          </w:rPr>
          <w:t>eam</w:t>
        </w:r>
      </w:ins>
      <w:del w:id="163" w:author="Sally Wagner" w:date="2019-04-23T11:35:00Z">
        <w:r w:rsidRPr="00321249" w:rsidDel="001D2168">
          <w:rPr>
            <w:rFonts w:eastAsia="Times New Roman" w:cstheme="minorHAnsi"/>
            <w:color w:val="000000"/>
            <w:sz w:val="20"/>
            <w:szCs w:val="20"/>
          </w:rPr>
          <w:delText>ime</w:delText>
        </w:r>
      </w:del>
      <w:r w:rsidRPr="00321249">
        <w:rPr>
          <w:rFonts w:eastAsia="Times New Roman" w:cstheme="minorHAnsi"/>
          <w:color w:val="000000"/>
          <w:sz w:val="20"/>
          <w:szCs w:val="20"/>
        </w:rPr>
        <w:t xml:space="preserve"> and compete against players without pinnies.  Every time a team gets 3 passes in a row, they get a point.  If 3 passes </w:t>
      </w:r>
      <w:ins w:id="164" w:author="Sally Wagner" w:date="2019-04-23T11:36:00Z">
        <w:r w:rsidR="001D2168">
          <w:rPr>
            <w:rFonts w:eastAsia="Times New Roman" w:cstheme="minorHAnsi"/>
            <w:color w:val="000000"/>
            <w:sz w:val="20"/>
            <w:szCs w:val="20"/>
          </w:rPr>
          <w:t>are</w:t>
        </w:r>
      </w:ins>
      <w:del w:id="165" w:author="Sally Wagner" w:date="2019-04-23T11:36:00Z">
        <w:r w:rsidRPr="00321249" w:rsidDel="001D2168">
          <w:rPr>
            <w:rFonts w:eastAsia="Times New Roman" w:cstheme="minorHAnsi"/>
            <w:color w:val="000000"/>
            <w:sz w:val="20"/>
            <w:szCs w:val="20"/>
          </w:rPr>
          <w:delText>is</w:delText>
        </w:r>
      </w:del>
      <w:r w:rsidRPr="00321249">
        <w:rPr>
          <w:rFonts w:eastAsia="Times New Roman" w:cstheme="minorHAnsi"/>
          <w:color w:val="000000"/>
          <w:sz w:val="20"/>
          <w:szCs w:val="20"/>
        </w:rPr>
        <w:t xml:space="preserve"> too easy</w:t>
      </w:r>
      <w:r>
        <w:rPr>
          <w:rFonts w:eastAsia="Times New Roman" w:cstheme="minorHAnsi"/>
          <w:color w:val="000000"/>
          <w:sz w:val="20"/>
          <w:szCs w:val="20"/>
        </w:rPr>
        <w:t>,</w:t>
      </w:r>
      <w:r w:rsidRPr="00321249">
        <w:rPr>
          <w:rFonts w:eastAsia="Times New Roman" w:cstheme="minorHAnsi"/>
          <w:color w:val="000000"/>
          <w:sz w:val="20"/>
          <w:szCs w:val="20"/>
        </w:rPr>
        <w:t xml:space="preserve"> move to 4 passes and then 5 passes to earn a point</w:t>
      </w:r>
      <w:r>
        <w:rPr>
          <w:rFonts w:eastAsia="Times New Roman" w:cstheme="minorHAnsi"/>
          <w:color w:val="000000"/>
          <w:sz w:val="20"/>
          <w:szCs w:val="20"/>
        </w:rPr>
        <w:t>.  Encourage players to call out the name of the teammate they are passing to.</w:t>
      </w:r>
    </w:p>
    <w:p w14:paraId="08E09078" w14:textId="77777777" w:rsidR="00DD57DF" w:rsidRDefault="00DD57DF" w:rsidP="00BA48ED">
      <w:pPr>
        <w:rPr>
          <w:rFonts w:cstheme="minorHAnsi"/>
          <w:b/>
          <w:sz w:val="20"/>
          <w:szCs w:val="20"/>
        </w:rPr>
      </w:pPr>
    </w:p>
    <w:p w14:paraId="3F81E90B" w14:textId="77777777" w:rsidR="001A7D5F" w:rsidRPr="00321249" w:rsidRDefault="001A7D5F" w:rsidP="001A7D5F">
      <w:pPr>
        <w:rPr>
          <w:ins w:id="166" w:author="Tony DiRocco" w:date="2020-09-26T18:36:00Z"/>
          <w:rFonts w:cstheme="minorHAnsi"/>
          <w:sz w:val="20"/>
          <w:szCs w:val="20"/>
        </w:rPr>
      </w:pPr>
      <w:ins w:id="167" w:author="Tony DiRocco" w:date="2020-09-26T18:36:00Z">
        <w:r w:rsidRPr="00321249">
          <w:rPr>
            <w:rFonts w:cstheme="minorHAnsi"/>
            <w:b/>
            <w:sz w:val="20"/>
            <w:szCs w:val="20"/>
          </w:rPr>
          <w:t xml:space="preserve">GAMES: </w:t>
        </w:r>
        <w:r w:rsidRPr="00321249">
          <w:rPr>
            <w:rFonts w:cstheme="minorHAnsi"/>
            <w:sz w:val="20"/>
            <w:szCs w:val="20"/>
          </w:rPr>
          <w:t>3</w:t>
        </w:r>
        <w:r>
          <w:rPr>
            <w:rFonts w:cstheme="minorHAnsi"/>
            <w:sz w:val="20"/>
            <w:szCs w:val="20"/>
          </w:rPr>
          <w:t>0</w:t>
        </w:r>
        <w:r w:rsidRPr="00321249">
          <w:rPr>
            <w:rFonts w:cstheme="minorHAnsi"/>
            <w:sz w:val="20"/>
            <w:szCs w:val="20"/>
          </w:rPr>
          <w:t xml:space="preserve"> min. </w:t>
        </w:r>
        <w:r>
          <w:rPr>
            <w:rFonts w:cstheme="minorHAnsi"/>
            <w:sz w:val="20"/>
            <w:szCs w:val="20"/>
          </w:rPr>
          <w:t>6v6 or 7v7 with goalies.</w:t>
        </w:r>
      </w:ins>
    </w:p>
    <w:p w14:paraId="356943D8" w14:textId="2C367060" w:rsidR="00BA48ED" w:rsidRPr="00321249" w:rsidDel="001A7D5F" w:rsidRDefault="00DD57DF" w:rsidP="00BA48ED">
      <w:pPr>
        <w:rPr>
          <w:del w:id="168" w:author="Tony DiRocco" w:date="2020-09-26T18:36:00Z"/>
          <w:rFonts w:cstheme="minorHAnsi"/>
          <w:sz w:val="20"/>
          <w:szCs w:val="20"/>
        </w:rPr>
      </w:pPr>
      <w:del w:id="169" w:author="Tony DiRocco" w:date="2020-09-26T18:36:00Z">
        <w:r w:rsidRPr="00321249" w:rsidDel="001A7D5F">
          <w:rPr>
            <w:rFonts w:cstheme="minorHAnsi"/>
            <w:b/>
            <w:sz w:val="20"/>
            <w:szCs w:val="20"/>
          </w:rPr>
          <w:delText xml:space="preserve">GAMES: </w:delText>
        </w:r>
        <w:r w:rsidRPr="00321249" w:rsidDel="001A7D5F">
          <w:rPr>
            <w:rFonts w:cstheme="minorHAnsi"/>
            <w:sz w:val="20"/>
            <w:szCs w:val="20"/>
          </w:rPr>
          <w:delText>35 min.</w:delText>
        </w:r>
        <w:r w:rsidDel="001A7D5F">
          <w:rPr>
            <w:rFonts w:cstheme="minorHAnsi"/>
            <w:sz w:val="20"/>
            <w:szCs w:val="20"/>
          </w:rPr>
          <w:delText xml:space="preserve"> 4v4 or</w:delText>
        </w:r>
        <w:r w:rsidRPr="00321249" w:rsidDel="001A7D5F">
          <w:rPr>
            <w:rFonts w:cstheme="minorHAnsi"/>
            <w:sz w:val="20"/>
            <w:szCs w:val="20"/>
          </w:rPr>
          <w:delText xml:space="preserve"> </w:delText>
        </w:r>
        <w:r w:rsidDel="001A7D5F">
          <w:rPr>
            <w:rFonts w:cstheme="minorHAnsi"/>
            <w:sz w:val="20"/>
            <w:szCs w:val="20"/>
          </w:rPr>
          <w:delText>5v5</w:delText>
        </w:r>
        <w:r w:rsidRPr="00321249" w:rsidDel="001A7D5F">
          <w:rPr>
            <w:rFonts w:cstheme="minorHAnsi"/>
            <w:sz w:val="20"/>
            <w:szCs w:val="20"/>
          </w:rPr>
          <w:delText>. No goalies.</w:delText>
        </w:r>
      </w:del>
    </w:p>
    <w:p w14:paraId="225C729D" w14:textId="1422D8B0" w:rsidR="00BA48ED" w:rsidRPr="00321249" w:rsidRDefault="00BA48ED" w:rsidP="00BA48ED">
      <w:pPr>
        <w:jc w:val="center"/>
        <w:rPr>
          <w:rFonts w:cstheme="minorHAnsi"/>
          <w:b/>
          <w:sz w:val="20"/>
          <w:szCs w:val="20"/>
          <w:u w:val="single"/>
        </w:rPr>
      </w:pPr>
      <w:r w:rsidRPr="00321249">
        <w:rPr>
          <w:rFonts w:cstheme="minorHAnsi"/>
          <w:b/>
          <w:sz w:val="20"/>
          <w:szCs w:val="20"/>
          <w:u w:val="single"/>
        </w:rPr>
        <w:t xml:space="preserve">WEEK </w:t>
      </w:r>
      <w:r>
        <w:rPr>
          <w:rFonts w:cstheme="minorHAnsi"/>
          <w:b/>
          <w:sz w:val="20"/>
          <w:szCs w:val="20"/>
          <w:u w:val="single"/>
        </w:rPr>
        <w:t>7</w:t>
      </w:r>
    </w:p>
    <w:p w14:paraId="4FA5ACE7" w14:textId="77777777" w:rsidR="00BA48ED" w:rsidRPr="00321249" w:rsidRDefault="00BA48ED" w:rsidP="00BA48ED">
      <w:pPr>
        <w:rPr>
          <w:rFonts w:cstheme="minorHAnsi"/>
          <w:b/>
          <w:sz w:val="20"/>
          <w:szCs w:val="20"/>
          <w:u w:val="single"/>
        </w:rPr>
      </w:pPr>
      <w:r w:rsidRPr="00321249">
        <w:rPr>
          <w:rFonts w:cstheme="minorHAnsi"/>
          <w:noProof/>
          <w:sz w:val="20"/>
          <w:szCs w:val="20"/>
          <w:lang w:val="en-US"/>
        </w:rPr>
        <w:drawing>
          <wp:inline distT="0" distB="0" distL="0" distR="0" wp14:anchorId="5206E737" wp14:editId="6DE10B95">
            <wp:extent cx="2605951" cy="1974850"/>
            <wp:effectExtent l="0" t="0" r="444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02412"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612167" cy="1979561"/>
                    </a:xfrm>
                    <a:prstGeom prst="rect">
                      <a:avLst/>
                    </a:prstGeom>
                    <a:noFill/>
                    <a:ln>
                      <a:noFill/>
                    </a:ln>
                  </pic:spPr>
                </pic:pic>
              </a:graphicData>
            </a:graphic>
          </wp:inline>
        </w:drawing>
      </w:r>
    </w:p>
    <w:p w14:paraId="21E6F8C8" w14:textId="77777777" w:rsidR="00BA48ED" w:rsidRPr="00321249" w:rsidRDefault="00BA48ED" w:rsidP="00BA48ED">
      <w:pPr>
        <w:autoSpaceDE w:val="0"/>
        <w:autoSpaceDN w:val="0"/>
        <w:adjustRightInd w:val="0"/>
        <w:snapToGrid w:val="0"/>
        <w:rPr>
          <w:rFonts w:cstheme="minorHAnsi"/>
          <w:noProof/>
          <w:sz w:val="20"/>
          <w:szCs w:val="20"/>
        </w:rPr>
      </w:pPr>
      <w:commentRangeStart w:id="170"/>
      <w:r w:rsidRPr="00321249">
        <w:rPr>
          <w:rFonts w:cstheme="minorHAnsi"/>
          <w:b/>
          <w:sz w:val="20"/>
          <w:szCs w:val="20"/>
        </w:rPr>
        <w:t>SHOOTING TECHNIQUE</w:t>
      </w:r>
      <w:commentRangeEnd w:id="170"/>
      <w:r w:rsidRPr="00321249">
        <w:rPr>
          <w:rFonts w:cstheme="minorHAnsi"/>
          <w:b/>
          <w:sz w:val="20"/>
          <w:szCs w:val="20"/>
        </w:rPr>
        <w:t xml:space="preserve">: </w:t>
      </w:r>
      <w:r w:rsidRPr="00321249">
        <w:rPr>
          <w:rFonts w:cstheme="minorHAnsi"/>
          <w:sz w:val="20"/>
          <w:szCs w:val="20"/>
        </w:rPr>
        <w:t>P</w:t>
      </w:r>
      <w:r w:rsidRPr="00321249">
        <w:rPr>
          <w:rFonts w:cstheme="minorHAnsi"/>
          <w:noProof/>
          <w:sz w:val="20"/>
          <w:szCs w:val="20"/>
        </w:rPr>
        <w:t>layers form two lines outside the goal. Players take turns shooting the ball from a stop.</w:t>
      </w:r>
      <w:r>
        <w:rPr>
          <w:rStyle w:val="CommentReference"/>
        </w:rPr>
        <w:commentReference w:id="170"/>
      </w:r>
      <w:r>
        <w:rPr>
          <w:rFonts w:cstheme="minorHAnsi"/>
          <w:noProof/>
          <w:sz w:val="20"/>
          <w:szCs w:val="20"/>
        </w:rPr>
        <w:t xml:space="preserve">  If players crowd the shooter, push the line back and have the players who are shooting step forward during their turn.  Empahasize proper shooting technique: Knee over the ball, laces, landing on your shooting foot.</w:t>
      </w:r>
    </w:p>
    <w:p w14:paraId="34E2C27C" w14:textId="77777777" w:rsidR="00BA48ED" w:rsidRPr="00321249" w:rsidRDefault="00BA48ED" w:rsidP="00BA48ED">
      <w:pPr>
        <w:rPr>
          <w:rFonts w:cstheme="minorHAnsi"/>
          <w:sz w:val="20"/>
          <w:szCs w:val="20"/>
        </w:rPr>
      </w:pPr>
    </w:p>
    <w:p w14:paraId="7A4BE0DE" w14:textId="77777777" w:rsidR="00BA48ED" w:rsidRPr="00321249" w:rsidRDefault="00BA48ED" w:rsidP="00BA48ED">
      <w:pPr>
        <w:rPr>
          <w:rFonts w:cstheme="minorHAnsi"/>
          <w:sz w:val="20"/>
          <w:szCs w:val="20"/>
        </w:rPr>
      </w:pPr>
      <w:r w:rsidRPr="00321249">
        <w:rPr>
          <w:rFonts w:cstheme="minorHAnsi"/>
          <w:noProof/>
          <w:sz w:val="20"/>
          <w:szCs w:val="20"/>
          <w:lang w:val="en-US"/>
        </w:rPr>
        <w:drawing>
          <wp:inline distT="0" distB="0" distL="0" distR="0" wp14:anchorId="6D8654D4" wp14:editId="5571330A">
            <wp:extent cx="2381250" cy="1804566"/>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59026"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389537" cy="1810846"/>
                    </a:xfrm>
                    <a:prstGeom prst="rect">
                      <a:avLst/>
                    </a:prstGeom>
                    <a:noFill/>
                    <a:ln>
                      <a:noFill/>
                    </a:ln>
                  </pic:spPr>
                </pic:pic>
              </a:graphicData>
            </a:graphic>
          </wp:inline>
        </w:drawing>
      </w:r>
    </w:p>
    <w:p w14:paraId="267E6380" w14:textId="77777777" w:rsidR="001A7D5F" w:rsidRPr="00321249" w:rsidRDefault="001A7D5F" w:rsidP="001A7D5F">
      <w:pPr>
        <w:rPr>
          <w:ins w:id="171" w:author="Tony DiRocco" w:date="2020-09-26T18:36:00Z"/>
          <w:rFonts w:cstheme="minorHAnsi"/>
          <w:sz w:val="20"/>
          <w:szCs w:val="20"/>
        </w:rPr>
      </w:pPr>
      <w:ins w:id="172" w:author="Tony DiRocco" w:date="2020-09-26T18:36:00Z">
        <w:r w:rsidRPr="00321249">
          <w:rPr>
            <w:rFonts w:cstheme="minorHAnsi"/>
            <w:b/>
            <w:sz w:val="20"/>
            <w:szCs w:val="20"/>
          </w:rPr>
          <w:t xml:space="preserve">SHOOTING FROM A </w:t>
        </w:r>
        <w:r>
          <w:rPr>
            <w:rFonts w:cstheme="minorHAnsi"/>
            <w:b/>
            <w:sz w:val="20"/>
            <w:szCs w:val="20"/>
          </w:rPr>
          <w:t>PASS</w:t>
        </w:r>
        <w:r w:rsidRPr="00321249">
          <w:rPr>
            <w:rFonts w:cstheme="minorHAnsi"/>
            <w:b/>
            <w:sz w:val="20"/>
            <w:szCs w:val="20"/>
          </w:rPr>
          <w:t xml:space="preserve"> </w:t>
        </w:r>
        <w:r w:rsidRPr="00321249">
          <w:rPr>
            <w:rFonts w:cstheme="minorHAnsi"/>
            <w:b/>
            <w:sz w:val="20"/>
            <w:szCs w:val="20"/>
          </w:rPr>
          <w:t xml:space="preserve">IN: </w:t>
        </w:r>
        <w:r w:rsidRPr="00321249">
          <w:rPr>
            <w:rFonts w:eastAsia="Times New Roman" w:cstheme="minorHAnsi"/>
            <w:color w:val="000000"/>
            <w:sz w:val="20"/>
            <w:szCs w:val="20"/>
          </w:rPr>
          <w:t>Players are split into two lines</w:t>
        </w:r>
        <w:commentRangeStart w:id="173"/>
        <w:commentRangeEnd w:id="173"/>
        <w:r>
          <w:rPr>
            <w:rStyle w:val="CommentReference"/>
          </w:rPr>
          <w:commentReference w:id="173"/>
        </w:r>
        <w:r w:rsidRPr="00321249">
          <w:rPr>
            <w:rFonts w:eastAsia="Times New Roman" w:cstheme="minorHAnsi"/>
            <w:color w:val="000000"/>
            <w:sz w:val="20"/>
            <w:szCs w:val="20"/>
          </w:rPr>
          <w:t xml:space="preserve">. One line </w:t>
        </w:r>
        <w:r>
          <w:rPr>
            <w:rFonts w:eastAsia="Times New Roman" w:cstheme="minorHAnsi"/>
            <w:color w:val="000000"/>
            <w:sz w:val="20"/>
            <w:szCs w:val="20"/>
          </w:rPr>
          <w:t>passes in</w:t>
        </w:r>
        <w:r w:rsidRPr="00321249">
          <w:rPr>
            <w:rFonts w:eastAsia="Times New Roman" w:cstheme="minorHAnsi"/>
            <w:color w:val="000000"/>
            <w:sz w:val="20"/>
            <w:szCs w:val="20"/>
          </w:rPr>
          <w:t xml:space="preserve"> to the other line </w:t>
        </w:r>
        <w:r>
          <w:rPr>
            <w:rFonts w:eastAsia="Times New Roman" w:cstheme="minorHAnsi"/>
            <w:color w:val="000000"/>
            <w:sz w:val="20"/>
            <w:szCs w:val="20"/>
          </w:rPr>
          <w:t xml:space="preserve">which </w:t>
        </w:r>
        <w:r w:rsidRPr="00321249">
          <w:rPr>
            <w:rFonts w:eastAsia="Times New Roman" w:cstheme="minorHAnsi"/>
            <w:color w:val="000000"/>
            <w:sz w:val="20"/>
            <w:szCs w:val="20"/>
          </w:rPr>
          <w:t>dribbles the ball up and then shoots on the net.</w:t>
        </w:r>
        <w:commentRangeStart w:id="174"/>
        <w:commentRangeEnd w:id="174"/>
        <w:r>
          <w:rPr>
            <w:rStyle w:val="CommentReference"/>
          </w:rPr>
          <w:commentReference w:id="174"/>
        </w:r>
        <w:commentRangeStart w:id="175"/>
        <w:commentRangeEnd w:id="175"/>
        <w:r>
          <w:rPr>
            <w:rStyle w:val="CommentReference"/>
          </w:rPr>
          <w:commentReference w:id="175"/>
        </w:r>
        <w:commentRangeStart w:id="176"/>
        <w:commentRangeEnd w:id="176"/>
        <w:r>
          <w:rPr>
            <w:rStyle w:val="CommentReference"/>
          </w:rPr>
          <w:commentReference w:id="176"/>
        </w:r>
        <w:r w:rsidRPr="00321249">
          <w:rPr>
            <w:rFonts w:eastAsia="Times New Roman" w:cstheme="minorHAnsi"/>
            <w:color w:val="000000"/>
            <w:sz w:val="20"/>
            <w:szCs w:val="20"/>
          </w:rPr>
          <w:t xml:space="preserve">  </w:t>
        </w:r>
        <w:r>
          <w:rPr>
            <w:rFonts w:eastAsia="Times New Roman" w:cstheme="minorHAnsi"/>
            <w:color w:val="000000"/>
            <w:sz w:val="20"/>
            <w:szCs w:val="20"/>
          </w:rPr>
          <w:t>Encourage shooting player to call for the ball from the pass-in and to go to the ball when it is passed.</w:t>
        </w:r>
      </w:ins>
    </w:p>
    <w:p w14:paraId="4BFE8BF9" w14:textId="2B3EE25A" w:rsidR="00BA48ED" w:rsidRPr="00321249" w:rsidDel="001A7D5F" w:rsidRDefault="00BA48ED" w:rsidP="00BA48ED">
      <w:pPr>
        <w:rPr>
          <w:del w:id="177" w:author="Tony DiRocco" w:date="2020-09-26T18:36:00Z"/>
          <w:rFonts w:cstheme="minorHAnsi"/>
          <w:sz w:val="20"/>
          <w:szCs w:val="20"/>
        </w:rPr>
      </w:pPr>
      <w:del w:id="178" w:author="Tony DiRocco" w:date="2020-09-26T18:36:00Z">
        <w:r w:rsidRPr="00321249" w:rsidDel="001A7D5F">
          <w:rPr>
            <w:rFonts w:cstheme="minorHAnsi"/>
            <w:b/>
            <w:sz w:val="20"/>
            <w:szCs w:val="20"/>
          </w:rPr>
          <w:delText xml:space="preserve">SHOOTING FROM A THROW IN: </w:delText>
        </w:r>
        <w:r w:rsidRPr="00321249" w:rsidDel="001A7D5F">
          <w:rPr>
            <w:rFonts w:eastAsia="Times New Roman" w:cstheme="minorHAnsi"/>
            <w:color w:val="000000"/>
            <w:sz w:val="20"/>
            <w:szCs w:val="20"/>
          </w:rPr>
          <w:delText>Players are split into two lines</w:delText>
        </w:r>
        <w:commentRangeStart w:id="179"/>
        <w:commentRangeEnd w:id="179"/>
        <w:r w:rsidDel="001A7D5F">
          <w:rPr>
            <w:rStyle w:val="CommentReference"/>
          </w:rPr>
          <w:commentReference w:id="179"/>
        </w:r>
        <w:r w:rsidRPr="00321249" w:rsidDel="001A7D5F">
          <w:rPr>
            <w:rFonts w:eastAsia="Times New Roman" w:cstheme="minorHAnsi"/>
            <w:color w:val="000000"/>
            <w:sz w:val="20"/>
            <w:szCs w:val="20"/>
          </w:rPr>
          <w:delText xml:space="preserve">. One line takes a throw-in to the other line </w:delText>
        </w:r>
        <w:r w:rsidDel="001A7D5F">
          <w:rPr>
            <w:rFonts w:eastAsia="Times New Roman" w:cstheme="minorHAnsi"/>
            <w:color w:val="000000"/>
            <w:sz w:val="20"/>
            <w:szCs w:val="20"/>
          </w:rPr>
          <w:delText xml:space="preserve">which </w:delText>
        </w:r>
        <w:r w:rsidRPr="00321249" w:rsidDel="001A7D5F">
          <w:rPr>
            <w:rFonts w:eastAsia="Times New Roman" w:cstheme="minorHAnsi"/>
            <w:color w:val="000000"/>
            <w:sz w:val="20"/>
            <w:szCs w:val="20"/>
          </w:rPr>
          <w:delText>dribbles the ball up and then shoots on the net.</w:delText>
        </w:r>
        <w:commentRangeStart w:id="180"/>
        <w:commentRangeEnd w:id="180"/>
        <w:r w:rsidDel="001A7D5F">
          <w:rPr>
            <w:rStyle w:val="CommentReference"/>
          </w:rPr>
          <w:commentReference w:id="180"/>
        </w:r>
        <w:commentRangeStart w:id="181"/>
        <w:commentRangeEnd w:id="181"/>
        <w:r w:rsidDel="001A7D5F">
          <w:rPr>
            <w:rStyle w:val="CommentReference"/>
          </w:rPr>
          <w:commentReference w:id="181"/>
        </w:r>
        <w:commentRangeStart w:id="182"/>
        <w:commentRangeEnd w:id="182"/>
        <w:r w:rsidDel="001A7D5F">
          <w:rPr>
            <w:rStyle w:val="CommentReference"/>
          </w:rPr>
          <w:commentReference w:id="182"/>
        </w:r>
        <w:r w:rsidRPr="00321249" w:rsidDel="001A7D5F">
          <w:rPr>
            <w:rFonts w:eastAsia="Times New Roman" w:cstheme="minorHAnsi"/>
            <w:color w:val="000000"/>
            <w:sz w:val="20"/>
            <w:szCs w:val="20"/>
          </w:rPr>
          <w:delText xml:space="preserve">  </w:delText>
        </w:r>
        <w:r w:rsidDel="001A7D5F">
          <w:rPr>
            <w:rFonts w:eastAsia="Times New Roman" w:cstheme="minorHAnsi"/>
            <w:color w:val="000000"/>
            <w:sz w:val="20"/>
            <w:szCs w:val="20"/>
          </w:rPr>
          <w:delText>Encourage shooting player to call for the ball from the throw-in and to go to the ball when it is thrown.</w:delText>
        </w:r>
      </w:del>
    </w:p>
    <w:p w14:paraId="7F4CBBE0" w14:textId="77777777" w:rsidR="00BA48ED" w:rsidRPr="00321249" w:rsidRDefault="00BA48ED" w:rsidP="00BA48ED">
      <w:pPr>
        <w:rPr>
          <w:rFonts w:cstheme="minorHAnsi"/>
          <w:sz w:val="20"/>
          <w:szCs w:val="20"/>
        </w:rPr>
      </w:pPr>
      <w:r w:rsidRPr="00321249">
        <w:rPr>
          <w:rFonts w:cstheme="minorHAnsi"/>
          <w:noProof/>
          <w:sz w:val="20"/>
          <w:szCs w:val="20"/>
          <w:lang w:val="en-US"/>
        </w:rPr>
        <w:drawing>
          <wp:inline distT="0" distB="0" distL="0" distR="0" wp14:anchorId="72BFE15E" wp14:editId="4635D214">
            <wp:extent cx="2324100" cy="176125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42411"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335009" cy="1769524"/>
                    </a:xfrm>
                    <a:prstGeom prst="rect">
                      <a:avLst/>
                    </a:prstGeom>
                    <a:noFill/>
                    <a:ln>
                      <a:noFill/>
                    </a:ln>
                  </pic:spPr>
                </pic:pic>
              </a:graphicData>
            </a:graphic>
          </wp:inline>
        </w:drawing>
      </w:r>
    </w:p>
    <w:p w14:paraId="3DD07A35" w14:textId="182A94CA" w:rsidR="00BA48ED" w:rsidRPr="00321249" w:rsidRDefault="00BA48ED" w:rsidP="00BA48ED">
      <w:pPr>
        <w:rPr>
          <w:rFonts w:cstheme="minorHAnsi"/>
          <w:b/>
          <w:sz w:val="20"/>
          <w:szCs w:val="20"/>
        </w:rPr>
      </w:pPr>
      <w:r w:rsidRPr="00321249">
        <w:rPr>
          <w:rFonts w:cstheme="minorHAnsi"/>
          <w:b/>
          <w:sz w:val="20"/>
          <w:szCs w:val="20"/>
        </w:rPr>
        <w:t xml:space="preserve">SHOOTING RELAY RACE: </w:t>
      </w:r>
      <w:r w:rsidRPr="00321249">
        <w:rPr>
          <w:rFonts w:eastAsia="Times New Roman" w:cstheme="minorHAnsi"/>
          <w:color w:val="000000"/>
          <w:sz w:val="20"/>
          <w:szCs w:val="20"/>
        </w:rPr>
        <w:t xml:space="preserve">It’s a relay race with shooting. Players have to dribble the ball around a cone, get back and shoot in the net. After the shot, they go back and </w:t>
      </w:r>
      <w:ins w:id="183" w:author="Tony DiRocco" w:date="2020-09-26T18:36:00Z">
        <w:r w:rsidR="001A7D5F">
          <w:rPr>
            <w:rFonts w:eastAsia="Times New Roman" w:cstheme="minorHAnsi"/>
            <w:color w:val="000000"/>
            <w:sz w:val="20"/>
            <w:szCs w:val="20"/>
          </w:rPr>
          <w:t xml:space="preserve">“air” </w:t>
        </w:r>
      </w:ins>
      <w:r w:rsidRPr="00321249">
        <w:rPr>
          <w:rFonts w:eastAsia="Times New Roman" w:cstheme="minorHAnsi"/>
          <w:color w:val="000000"/>
          <w:sz w:val="20"/>
          <w:szCs w:val="20"/>
        </w:rPr>
        <w:t xml:space="preserve">hi-five the next player </w:t>
      </w:r>
      <w:r>
        <w:rPr>
          <w:rFonts w:eastAsia="Times New Roman" w:cstheme="minorHAnsi"/>
          <w:color w:val="000000"/>
          <w:sz w:val="20"/>
          <w:szCs w:val="20"/>
        </w:rPr>
        <w:t xml:space="preserve">who then takes </w:t>
      </w:r>
      <w:r>
        <w:rPr>
          <w:rFonts w:eastAsia="Times New Roman" w:cstheme="minorHAnsi"/>
          <w:color w:val="000000"/>
          <w:sz w:val="20"/>
          <w:szCs w:val="20"/>
        </w:rPr>
        <w:lastRenderedPageBreak/>
        <w:t xml:space="preserve">their turn to dribble the ball around the cone.  Once the last players shoot, the winner is declared.  </w:t>
      </w:r>
      <w:ins w:id="184" w:author="Sally Wagner" w:date="2019-04-23T11:39:00Z">
        <w:r w:rsidR="00452DB3">
          <w:rPr>
            <w:rFonts w:eastAsia="Times New Roman" w:cstheme="minorHAnsi"/>
            <w:color w:val="000000"/>
            <w:sz w:val="20"/>
            <w:szCs w:val="20"/>
          </w:rPr>
          <w:t xml:space="preserve">The </w:t>
        </w:r>
      </w:ins>
      <w:del w:id="185" w:author="Sally Wagner" w:date="2019-04-23T11:39:00Z">
        <w:r w:rsidRPr="00321249" w:rsidDel="00452DB3">
          <w:rPr>
            <w:rFonts w:eastAsia="Times New Roman" w:cstheme="minorHAnsi"/>
            <w:color w:val="000000"/>
            <w:sz w:val="20"/>
            <w:szCs w:val="20"/>
          </w:rPr>
          <w:delText>Q</w:delText>
        </w:r>
      </w:del>
      <w:ins w:id="186" w:author="Sally Wagner" w:date="2019-04-23T11:39:00Z">
        <w:r w:rsidR="00452DB3">
          <w:rPr>
            <w:rFonts w:eastAsia="Times New Roman" w:cstheme="minorHAnsi"/>
            <w:color w:val="000000"/>
            <w:sz w:val="20"/>
            <w:szCs w:val="20"/>
          </w:rPr>
          <w:t>q</w:t>
        </w:r>
      </w:ins>
      <w:r w:rsidRPr="00321249">
        <w:rPr>
          <w:rFonts w:eastAsia="Times New Roman" w:cstheme="minorHAnsi"/>
          <w:color w:val="000000"/>
          <w:sz w:val="20"/>
          <w:szCs w:val="20"/>
        </w:rPr>
        <w:t>uicker team wins</w:t>
      </w:r>
      <w:ins w:id="187" w:author="Sally Wagner" w:date="2019-04-23T11:39:00Z">
        <w:r w:rsidR="00452DB3">
          <w:rPr>
            <w:rFonts w:eastAsia="Times New Roman" w:cstheme="minorHAnsi"/>
            <w:color w:val="000000"/>
            <w:sz w:val="20"/>
            <w:szCs w:val="20"/>
          </w:rPr>
          <w:t xml:space="preserve"> the</w:t>
        </w:r>
      </w:ins>
      <w:r>
        <w:rPr>
          <w:rFonts w:eastAsia="Times New Roman" w:cstheme="minorHAnsi"/>
          <w:color w:val="000000"/>
          <w:sz w:val="20"/>
          <w:szCs w:val="20"/>
        </w:rPr>
        <w:t xml:space="preserve"> first round, progress to the team that scores </w:t>
      </w:r>
      <w:r w:rsidRPr="00321249">
        <w:rPr>
          <w:rFonts w:eastAsia="Times New Roman" w:cstheme="minorHAnsi"/>
          <w:color w:val="000000"/>
          <w:sz w:val="20"/>
          <w:szCs w:val="20"/>
        </w:rPr>
        <w:t xml:space="preserve">more goals wins. </w:t>
      </w:r>
      <w:commentRangeStart w:id="188"/>
      <w:commentRangeEnd w:id="188"/>
      <w:r>
        <w:rPr>
          <w:rStyle w:val="CommentReference"/>
        </w:rPr>
        <w:commentReference w:id="188"/>
      </w:r>
      <w:commentRangeStart w:id="189"/>
      <w:commentRangeEnd w:id="189"/>
      <w:r>
        <w:rPr>
          <w:rStyle w:val="CommentReference"/>
        </w:rPr>
        <w:commentReference w:id="189"/>
      </w:r>
      <w:commentRangeStart w:id="190"/>
      <w:commentRangeEnd w:id="190"/>
      <w:r>
        <w:rPr>
          <w:rStyle w:val="CommentReference"/>
        </w:rPr>
        <w:commentReference w:id="190"/>
      </w:r>
    </w:p>
    <w:p w14:paraId="49996FDC" w14:textId="77777777" w:rsidR="001A7D5F" w:rsidRPr="00321249" w:rsidRDefault="001A7D5F" w:rsidP="001A7D5F">
      <w:pPr>
        <w:rPr>
          <w:ins w:id="191" w:author="Tony DiRocco" w:date="2020-09-26T18:36:00Z"/>
          <w:rFonts w:cstheme="minorHAnsi"/>
          <w:sz w:val="20"/>
          <w:szCs w:val="20"/>
        </w:rPr>
      </w:pPr>
      <w:ins w:id="192" w:author="Tony DiRocco" w:date="2020-09-26T18:36:00Z">
        <w:r w:rsidRPr="00321249">
          <w:rPr>
            <w:rFonts w:cstheme="minorHAnsi"/>
            <w:b/>
            <w:sz w:val="20"/>
            <w:szCs w:val="20"/>
          </w:rPr>
          <w:t xml:space="preserve">GAMES: </w:t>
        </w:r>
        <w:r w:rsidRPr="00321249">
          <w:rPr>
            <w:rFonts w:cstheme="minorHAnsi"/>
            <w:sz w:val="20"/>
            <w:szCs w:val="20"/>
          </w:rPr>
          <w:t>3</w:t>
        </w:r>
        <w:r>
          <w:rPr>
            <w:rFonts w:cstheme="minorHAnsi"/>
            <w:sz w:val="20"/>
            <w:szCs w:val="20"/>
          </w:rPr>
          <w:t>0</w:t>
        </w:r>
        <w:r w:rsidRPr="00321249">
          <w:rPr>
            <w:rFonts w:cstheme="minorHAnsi"/>
            <w:sz w:val="20"/>
            <w:szCs w:val="20"/>
          </w:rPr>
          <w:t xml:space="preserve"> min. </w:t>
        </w:r>
        <w:r>
          <w:rPr>
            <w:rFonts w:cstheme="minorHAnsi"/>
            <w:sz w:val="20"/>
            <w:szCs w:val="20"/>
          </w:rPr>
          <w:t>6v6 or 7v7 with goalies.</w:t>
        </w:r>
      </w:ins>
    </w:p>
    <w:p w14:paraId="121DCB15" w14:textId="3D1E2C62" w:rsidR="00DD57DF" w:rsidDel="001A7D5F" w:rsidRDefault="00DD57DF" w:rsidP="00DD57DF">
      <w:pPr>
        <w:rPr>
          <w:del w:id="193" w:author="Tony DiRocco" w:date="2020-09-26T18:36:00Z"/>
          <w:rFonts w:cstheme="minorHAnsi"/>
          <w:sz w:val="20"/>
          <w:szCs w:val="20"/>
        </w:rPr>
      </w:pPr>
      <w:del w:id="194" w:author="Tony DiRocco" w:date="2020-09-26T18:36:00Z">
        <w:r w:rsidRPr="00321249" w:rsidDel="001A7D5F">
          <w:rPr>
            <w:rFonts w:cstheme="minorHAnsi"/>
            <w:b/>
            <w:sz w:val="20"/>
            <w:szCs w:val="20"/>
          </w:rPr>
          <w:delText xml:space="preserve">GAMES: </w:delText>
        </w:r>
        <w:r w:rsidRPr="00321249" w:rsidDel="001A7D5F">
          <w:rPr>
            <w:rFonts w:cstheme="minorHAnsi"/>
            <w:sz w:val="20"/>
            <w:szCs w:val="20"/>
          </w:rPr>
          <w:delText>35 min.</w:delText>
        </w:r>
        <w:r w:rsidDel="001A7D5F">
          <w:rPr>
            <w:rFonts w:cstheme="minorHAnsi"/>
            <w:sz w:val="20"/>
            <w:szCs w:val="20"/>
          </w:rPr>
          <w:delText xml:space="preserve"> 4v4 or</w:delText>
        </w:r>
        <w:r w:rsidRPr="00321249" w:rsidDel="001A7D5F">
          <w:rPr>
            <w:rFonts w:cstheme="minorHAnsi"/>
            <w:sz w:val="20"/>
            <w:szCs w:val="20"/>
          </w:rPr>
          <w:delText xml:space="preserve"> </w:delText>
        </w:r>
        <w:r w:rsidDel="001A7D5F">
          <w:rPr>
            <w:rFonts w:cstheme="minorHAnsi"/>
            <w:sz w:val="20"/>
            <w:szCs w:val="20"/>
          </w:rPr>
          <w:delText>5v5</w:delText>
        </w:r>
        <w:r w:rsidRPr="00321249" w:rsidDel="001A7D5F">
          <w:rPr>
            <w:rFonts w:cstheme="minorHAnsi"/>
            <w:sz w:val="20"/>
            <w:szCs w:val="20"/>
          </w:rPr>
          <w:delText>. No goalies</w:delText>
        </w:r>
        <w:r w:rsidDel="001A7D5F">
          <w:rPr>
            <w:rFonts w:cstheme="minorHAnsi"/>
            <w:sz w:val="20"/>
            <w:szCs w:val="20"/>
          </w:rPr>
          <w:delText>.</w:delText>
        </w:r>
      </w:del>
    </w:p>
    <w:p w14:paraId="02875C1E" w14:textId="17DF9575" w:rsidR="00BA48ED" w:rsidRPr="00321249" w:rsidRDefault="00BA48ED" w:rsidP="00DD57DF">
      <w:pPr>
        <w:jc w:val="center"/>
        <w:rPr>
          <w:rFonts w:cstheme="minorHAnsi"/>
          <w:b/>
          <w:sz w:val="20"/>
          <w:szCs w:val="20"/>
          <w:u w:val="single"/>
        </w:rPr>
      </w:pPr>
      <w:r w:rsidRPr="00321249">
        <w:rPr>
          <w:rFonts w:cstheme="minorHAnsi"/>
          <w:b/>
          <w:sz w:val="20"/>
          <w:szCs w:val="20"/>
          <w:u w:val="single"/>
        </w:rPr>
        <w:t xml:space="preserve">WEEK </w:t>
      </w:r>
      <w:r>
        <w:rPr>
          <w:rFonts w:cstheme="minorHAnsi"/>
          <w:b/>
          <w:sz w:val="20"/>
          <w:szCs w:val="20"/>
          <w:u w:val="single"/>
        </w:rPr>
        <w:t>8</w:t>
      </w:r>
    </w:p>
    <w:p w14:paraId="1DE5910B" w14:textId="77777777" w:rsidR="00BA48ED" w:rsidRPr="00321249" w:rsidRDefault="00BA48ED" w:rsidP="00BA48ED">
      <w:pPr>
        <w:rPr>
          <w:rFonts w:cstheme="minorHAnsi"/>
          <w:b/>
          <w:sz w:val="20"/>
          <w:szCs w:val="20"/>
          <w:u w:val="single"/>
        </w:rPr>
      </w:pPr>
      <w:r w:rsidRPr="00321249">
        <w:rPr>
          <w:rFonts w:cstheme="minorHAnsi"/>
          <w:noProof/>
          <w:sz w:val="20"/>
          <w:szCs w:val="20"/>
          <w:lang w:val="en-US"/>
        </w:rPr>
        <w:drawing>
          <wp:inline distT="0" distB="0" distL="0" distR="0" wp14:anchorId="19C917B8" wp14:editId="529FA823">
            <wp:extent cx="2547296" cy="1930400"/>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01712"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551911" cy="1933897"/>
                    </a:xfrm>
                    <a:prstGeom prst="rect">
                      <a:avLst/>
                    </a:prstGeom>
                    <a:noFill/>
                    <a:ln>
                      <a:noFill/>
                    </a:ln>
                  </pic:spPr>
                </pic:pic>
              </a:graphicData>
            </a:graphic>
          </wp:inline>
        </w:drawing>
      </w:r>
    </w:p>
    <w:p w14:paraId="0AFA0892" w14:textId="5C75F8C5" w:rsidR="00BA48ED" w:rsidRPr="00321249" w:rsidRDefault="00BA48ED" w:rsidP="00BA48ED">
      <w:pPr>
        <w:autoSpaceDE w:val="0"/>
        <w:autoSpaceDN w:val="0"/>
        <w:adjustRightInd w:val="0"/>
        <w:snapToGrid w:val="0"/>
        <w:rPr>
          <w:rFonts w:eastAsia="Times New Roman" w:cstheme="minorHAnsi"/>
          <w:color w:val="000000"/>
          <w:sz w:val="20"/>
          <w:szCs w:val="20"/>
        </w:rPr>
      </w:pPr>
      <w:r w:rsidRPr="00321249">
        <w:rPr>
          <w:rFonts w:cstheme="minorHAnsi"/>
          <w:b/>
          <w:sz w:val="20"/>
          <w:szCs w:val="20"/>
        </w:rPr>
        <w:t xml:space="preserve">PREMIERSHIP: </w:t>
      </w:r>
      <w:r w:rsidRPr="00321249">
        <w:rPr>
          <w:rFonts w:cstheme="minorHAnsi"/>
          <w:sz w:val="20"/>
          <w:szCs w:val="20"/>
        </w:rPr>
        <w:t>“</w:t>
      </w:r>
      <w:r w:rsidRPr="00321249">
        <w:rPr>
          <w:rFonts w:eastAsia="Times New Roman" w:cstheme="minorHAnsi"/>
          <w:color w:val="000000"/>
          <w:sz w:val="20"/>
          <w:szCs w:val="20"/>
        </w:rPr>
        <w:t xml:space="preserve">Premiership” Create 10 x 5 yd rectangles for as many pairs as there are </w:t>
      </w:r>
      <w:r>
        <w:rPr>
          <w:rFonts w:eastAsia="Times New Roman" w:cstheme="minorHAnsi"/>
          <w:color w:val="000000"/>
          <w:sz w:val="20"/>
          <w:szCs w:val="20"/>
        </w:rPr>
        <w:t>players</w:t>
      </w:r>
      <w:r w:rsidRPr="00321249">
        <w:rPr>
          <w:rFonts w:eastAsia="Times New Roman" w:cstheme="minorHAnsi"/>
          <w:color w:val="000000"/>
          <w:sz w:val="20"/>
          <w:szCs w:val="20"/>
        </w:rPr>
        <w:t xml:space="preserve">. Have the </w:t>
      </w:r>
      <w:r>
        <w:rPr>
          <w:rFonts w:eastAsia="Times New Roman" w:cstheme="minorHAnsi"/>
          <w:color w:val="000000"/>
          <w:sz w:val="20"/>
          <w:szCs w:val="20"/>
        </w:rPr>
        <w:t>players compete</w:t>
      </w:r>
      <w:r w:rsidRPr="00321249">
        <w:rPr>
          <w:rFonts w:eastAsia="Times New Roman" w:cstheme="minorHAnsi"/>
          <w:color w:val="000000"/>
          <w:sz w:val="20"/>
          <w:szCs w:val="20"/>
        </w:rPr>
        <w:t xml:space="preserve"> 1 vs 1 to the line for 1 min</w:t>
      </w:r>
      <w:r>
        <w:rPr>
          <w:rFonts w:eastAsia="Times New Roman" w:cstheme="minorHAnsi"/>
          <w:color w:val="000000"/>
          <w:sz w:val="20"/>
          <w:szCs w:val="20"/>
        </w:rPr>
        <w:t>ute</w:t>
      </w:r>
      <w:r w:rsidRPr="00321249">
        <w:rPr>
          <w:rFonts w:eastAsia="Times New Roman" w:cstheme="minorHAnsi"/>
          <w:color w:val="000000"/>
          <w:sz w:val="20"/>
          <w:szCs w:val="20"/>
        </w:rPr>
        <w:t xml:space="preserve"> intervals.  Every time a player gets the ball to the line</w:t>
      </w:r>
      <w:ins w:id="195" w:author="Sally Wagner" w:date="2019-04-23T11:40:00Z">
        <w:r w:rsidR="00452DB3">
          <w:rPr>
            <w:rFonts w:eastAsia="Times New Roman" w:cstheme="minorHAnsi"/>
            <w:color w:val="000000"/>
            <w:sz w:val="20"/>
            <w:szCs w:val="20"/>
          </w:rPr>
          <w:t xml:space="preserve">, </w:t>
        </w:r>
      </w:ins>
      <w:del w:id="196" w:author="Sally Wagner" w:date="2019-04-23T11:40:00Z">
        <w:r w:rsidRPr="00321249" w:rsidDel="00452DB3">
          <w:rPr>
            <w:rFonts w:eastAsia="Times New Roman" w:cstheme="minorHAnsi"/>
            <w:color w:val="000000"/>
            <w:sz w:val="20"/>
            <w:szCs w:val="20"/>
          </w:rPr>
          <w:delText xml:space="preserve"> </w:delText>
        </w:r>
      </w:del>
      <w:r w:rsidRPr="00321249">
        <w:rPr>
          <w:rFonts w:eastAsia="Times New Roman" w:cstheme="minorHAnsi"/>
          <w:color w:val="000000"/>
          <w:sz w:val="20"/>
          <w:szCs w:val="20"/>
        </w:rPr>
        <w:t>with control</w:t>
      </w:r>
      <w:ins w:id="197" w:author="Sally Wagner" w:date="2019-04-23T11:40:00Z">
        <w:r w:rsidR="00452DB3">
          <w:rPr>
            <w:rFonts w:eastAsia="Times New Roman" w:cstheme="minorHAnsi"/>
            <w:color w:val="000000"/>
            <w:sz w:val="20"/>
            <w:szCs w:val="20"/>
          </w:rPr>
          <w:t>,</w:t>
        </w:r>
      </w:ins>
      <w:r w:rsidRPr="00321249">
        <w:rPr>
          <w:rFonts w:eastAsia="Times New Roman" w:cstheme="minorHAnsi"/>
          <w:color w:val="000000"/>
          <w:sz w:val="20"/>
          <w:szCs w:val="20"/>
        </w:rPr>
        <w:t xml:space="preserve"> they get a point.</w:t>
      </w:r>
      <w:r>
        <w:rPr>
          <w:rFonts w:eastAsia="Times New Roman" w:cstheme="minorHAnsi"/>
          <w:color w:val="000000"/>
          <w:sz w:val="20"/>
          <w:szCs w:val="20"/>
        </w:rPr>
        <w:t xml:space="preserve">  Rotate players between the rectangles or have winners move up a field and losers move down a field.</w:t>
      </w:r>
    </w:p>
    <w:p w14:paraId="35277001" w14:textId="77777777" w:rsidR="00BA48ED" w:rsidRPr="00321249" w:rsidRDefault="00BA48ED" w:rsidP="00BA48ED">
      <w:pPr>
        <w:autoSpaceDE w:val="0"/>
        <w:autoSpaceDN w:val="0"/>
        <w:adjustRightInd w:val="0"/>
        <w:snapToGrid w:val="0"/>
        <w:rPr>
          <w:rFonts w:cstheme="minorHAnsi"/>
          <w:sz w:val="20"/>
          <w:szCs w:val="20"/>
        </w:rPr>
      </w:pPr>
    </w:p>
    <w:p w14:paraId="45009B39" w14:textId="37C1D26D" w:rsidR="00BA48ED" w:rsidRPr="00321249" w:rsidRDefault="005F160C" w:rsidP="00BA48ED">
      <w:pPr>
        <w:rPr>
          <w:rFonts w:cstheme="minorHAnsi"/>
          <w:sz w:val="20"/>
          <w:szCs w:val="20"/>
        </w:rPr>
      </w:pPr>
      <w:commentRangeStart w:id="198"/>
      <w:r>
        <w:rPr>
          <w:noProof/>
          <w:lang w:val="en-US"/>
        </w:rPr>
        <w:drawing>
          <wp:inline distT="0" distB="0" distL="0" distR="0" wp14:anchorId="22ECA26C" wp14:editId="1804F82F">
            <wp:extent cx="2393950" cy="1814190"/>
            <wp:effectExtent l="0" t="0" r="635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14449" cy="1829724"/>
                    </a:xfrm>
                    <a:prstGeom prst="rect">
                      <a:avLst/>
                    </a:prstGeom>
                    <a:noFill/>
                    <a:ln>
                      <a:noFill/>
                    </a:ln>
                  </pic:spPr>
                </pic:pic>
              </a:graphicData>
            </a:graphic>
          </wp:inline>
        </w:drawing>
      </w:r>
      <w:commentRangeEnd w:id="198"/>
      <w:r w:rsidR="00BA48ED">
        <w:rPr>
          <w:rStyle w:val="CommentReference"/>
        </w:rPr>
        <w:commentReference w:id="198"/>
      </w:r>
    </w:p>
    <w:p w14:paraId="434FB0C6" w14:textId="49C8D982" w:rsidR="00BA48ED" w:rsidRPr="00321249" w:rsidRDefault="00BA48ED" w:rsidP="00BA48ED">
      <w:pPr>
        <w:rPr>
          <w:rFonts w:cstheme="minorHAnsi"/>
          <w:sz w:val="20"/>
          <w:szCs w:val="20"/>
        </w:rPr>
      </w:pPr>
      <w:r w:rsidRPr="00321249">
        <w:rPr>
          <w:rFonts w:cstheme="minorHAnsi"/>
          <w:b/>
          <w:sz w:val="20"/>
          <w:szCs w:val="20"/>
        </w:rPr>
        <w:t xml:space="preserve">NUMBERS 1V1s: </w:t>
      </w:r>
      <w:r w:rsidRPr="00321249">
        <w:rPr>
          <w:rFonts w:eastAsia="Times New Roman" w:cstheme="minorHAnsi"/>
          <w:color w:val="000000"/>
          <w:sz w:val="20"/>
          <w:szCs w:val="20"/>
        </w:rPr>
        <w:t xml:space="preserve">1 vs 1 numbers with shooting.  Give every player a number and have them stand on the </w:t>
      </w:r>
      <w:r w:rsidR="005F160C">
        <w:rPr>
          <w:rFonts w:eastAsia="Times New Roman" w:cstheme="minorHAnsi"/>
          <w:color w:val="000000"/>
          <w:sz w:val="20"/>
          <w:szCs w:val="20"/>
        </w:rPr>
        <w:t>middle</w:t>
      </w:r>
      <w:r w:rsidRPr="00321249">
        <w:rPr>
          <w:rFonts w:eastAsia="Times New Roman" w:cstheme="minorHAnsi"/>
          <w:color w:val="000000"/>
          <w:sz w:val="20"/>
          <w:szCs w:val="20"/>
        </w:rPr>
        <w:t xml:space="preserve"> line.  Coach calls out the numbers and kicks a ball from the goal line out towards the midline.  Players compete to shoot on goal.</w:t>
      </w:r>
      <w:r>
        <w:rPr>
          <w:rFonts w:eastAsia="Times New Roman" w:cstheme="minorHAnsi"/>
          <w:color w:val="000000"/>
          <w:sz w:val="20"/>
          <w:szCs w:val="20"/>
        </w:rPr>
        <w:t xml:space="preserve">  Try to balance skills of the same number player, however, if skill levels are imbalanced, call out a second number to help.</w:t>
      </w:r>
    </w:p>
    <w:p w14:paraId="633D7850" w14:textId="77777777" w:rsidR="00BA48ED" w:rsidRPr="00321249" w:rsidRDefault="00BA48ED" w:rsidP="00BA48ED">
      <w:pPr>
        <w:rPr>
          <w:rFonts w:cstheme="minorHAnsi"/>
          <w:b/>
          <w:sz w:val="20"/>
          <w:szCs w:val="20"/>
        </w:rPr>
      </w:pPr>
    </w:p>
    <w:p w14:paraId="6AF582B7" w14:textId="77777777" w:rsidR="001A7D5F" w:rsidRPr="00321249" w:rsidRDefault="001A7D5F" w:rsidP="001A7D5F">
      <w:pPr>
        <w:rPr>
          <w:ins w:id="199" w:author="Tony DiRocco" w:date="2020-09-26T18:37:00Z"/>
          <w:rFonts w:cstheme="minorHAnsi"/>
          <w:sz w:val="20"/>
          <w:szCs w:val="20"/>
        </w:rPr>
      </w:pPr>
      <w:ins w:id="200" w:author="Tony DiRocco" w:date="2020-09-26T18:37:00Z">
        <w:r w:rsidRPr="00321249">
          <w:rPr>
            <w:rFonts w:cstheme="minorHAnsi"/>
            <w:b/>
            <w:sz w:val="20"/>
            <w:szCs w:val="20"/>
          </w:rPr>
          <w:t xml:space="preserve">GAMES: </w:t>
        </w:r>
        <w:r w:rsidRPr="00321249">
          <w:rPr>
            <w:rFonts w:cstheme="minorHAnsi"/>
            <w:sz w:val="20"/>
            <w:szCs w:val="20"/>
          </w:rPr>
          <w:t>3</w:t>
        </w:r>
        <w:r>
          <w:rPr>
            <w:rFonts w:cstheme="minorHAnsi"/>
            <w:sz w:val="20"/>
            <w:szCs w:val="20"/>
          </w:rPr>
          <w:t>0</w:t>
        </w:r>
        <w:r w:rsidRPr="00321249">
          <w:rPr>
            <w:rFonts w:cstheme="minorHAnsi"/>
            <w:sz w:val="20"/>
            <w:szCs w:val="20"/>
          </w:rPr>
          <w:t xml:space="preserve"> min. </w:t>
        </w:r>
        <w:r>
          <w:rPr>
            <w:rFonts w:cstheme="minorHAnsi"/>
            <w:sz w:val="20"/>
            <w:szCs w:val="20"/>
          </w:rPr>
          <w:t>6v6 or 7v7 with goalies.</w:t>
        </w:r>
      </w:ins>
    </w:p>
    <w:p w14:paraId="21F2B168" w14:textId="239374D3" w:rsidR="00321249" w:rsidDel="001A7D5F" w:rsidRDefault="00DD57DF" w:rsidP="00321249">
      <w:pPr>
        <w:rPr>
          <w:del w:id="201" w:author="Tony DiRocco" w:date="2020-09-26T18:37:00Z"/>
          <w:rFonts w:cstheme="minorHAnsi"/>
          <w:sz w:val="20"/>
          <w:szCs w:val="20"/>
        </w:rPr>
      </w:pPr>
      <w:del w:id="202" w:author="Tony DiRocco" w:date="2020-09-26T18:37:00Z">
        <w:r w:rsidRPr="00321249" w:rsidDel="001A7D5F">
          <w:rPr>
            <w:rFonts w:cstheme="minorHAnsi"/>
            <w:b/>
            <w:sz w:val="20"/>
            <w:szCs w:val="20"/>
          </w:rPr>
          <w:delText xml:space="preserve">GAMES: </w:delText>
        </w:r>
        <w:r w:rsidRPr="00321249" w:rsidDel="001A7D5F">
          <w:rPr>
            <w:rFonts w:cstheme="minorHAnsi"/>
            <w:sz w:val="20"/>
            <w:szCs w:val="20"/>
          </w:rPr>
          <w:delText>35 min.</w:delText>
        </w:r>
        <w:r w:rsidDel="001A7D5F">
          <w:rPr>
            <w:rFonts w:cstheme="minorHAnsi"/>
            <w:sz w:val="20"/>
            <w:szCs w:val="20"/>
          </w:rPr>
          <w:delText xml:space="preserve"> 4v4 or</w:delText>
        </w:r>
        <w:r w:rsidRPr="00321249" w:rsidDel="001A7D5F">
          <w:rPr>
            <w:rFonts w:cstheme="minorHAnsi"/>
            <w:sz w:val="20"/>
            <w:szCs w:val="20"/>
          </w:rPr>
          <w:delText xml:space="preserve"> </w:delText>
        </w:r>
        <w:r w:rsidDel="001A7D5F">
          <w:rPr>
            <w:rFonts w:cstheme="minorHAnsi"/>
            <w:sz w:val="20"/>
            <w:szCs w:val="20"/>
          </w:rPr>
          <w:delText>5v5</w:delText>
        </w:r>
        <w:r w:rsidRPr="00321249" w:rsidDel="001A7D5F">
          <w:rPr>
            <w:rFonts w:cstheme="minorHAnsi"/>
            <w:sz w:val="20"/>
            <w:szCs w:val="20"/>
          </w:rPr>
          <w:delText>. No goalies.</w:delText>
        </w:r>
      </w:del>
    </w:p>
    <w:p w14:paraId="0ED9C0B3" w14:textId="52C2399D" w:rsidR="00321249" w:rsidRDefault="00321249" w:rsidP="00321249">
      <w:pPr>
        <w:rPr>
          <w:rFonts w:cstheme="minorHAnsi"/>
          <w:sz w:val="20"/>
          <w:szCs w:val="20"/>
        </w:rPr>
      </w:pPr>
    </w:p>
    <w:p w14:paraId="00292AC9" w14:textId="465AFFF7" w:rsidR="00321249" w:rsidRDefault="00321249" w:rsidP="00321249">
      <w:pPr>
        <w:rPr>
          <w:rFonts w:cstheme="minorHAnsi"/>
          <w:sz w:val="20"/>
          <w:szCs w:val="20"/>
        </w:rPr>
      </w:pPr>
    </w:p>
    <w:p w14:paraId="3145C1C1" w14:textId="77777777" w:rsidR="001467B6" w:rsidRDefault="001467B6" w:rsidP="00321249">
      <w:pPr>
        <w:jc w:val="center"/>
        <w:rPr>
          <w:b/>
          <w:sz w:val="20"/>
          <w:szCs w:val="20"/>
        </w:rPr>
      </w:pPr>
    </w:p>
    <w:p w14:paraId="2634D4BC" w14:textId="77777777" w:rsidR="00BA48ED" w:rsidRDefault="00BA48ED" w:rsidP="00321249">
      <w:pPr>
        <w:jc w:val="center"/>
        <w:rPr>
          <w:b/>
          <w:sz w:val="20"/>
          <w:szCs w:val="20"/>
        </w:rPr>
      </w:pPr>
    </w:p>
    <w:p w14:paraId="39AB2B9B" w14:textId="77777777" w:rsidR="00BA48ED" w:rsidRDefault="00BA48ED" w:rsidP="00321249">
      <w:pPr>
        <w:jc w:val="center"/>
        <w:rPr>
          <w:b/>
          <w:sz w:val="20"/>
          <w:szCs w:val="20"/>
        </w:rPr>
      </w:pPr>
    </w:p>
    <w:p w14:paraId="0CEAAEBF" w14:textId="77777777" w:rsidR="00BA48ED" w:rsidRDefault="00BA48ED" w:rsidP="00321249">
      <w:pPr>
        <w:jc w:val="center"/>
        <w:rPr>
          <w:b/>
          <w:sz w:val="20"/>
          <w:szCs w:val="20"/>
        </w:rPr>
      </w:pPr>
    </w:p>
    <w:p w14:paraId="5728F485" w14:textId="77777777" w:rsidR="00BA48ED" w:rsidRDefault="00BA48ED" w:rsidP="00321249">
      <w:pPr>
        <w:jc w:val="center"/>
        <w:rPr>
          <w:b/>
          <w:sz w:val="20"/>
          <w:szCs w:val="20"/>
        </w:rPr>
      </w:pPr>
    </w:p>
    <w:p w14:paraId="0E27677A" w14:textId="77777777" w:rsidR="00BA48ED" w:rsidRDefault="00BA48ED" w:rsidP="00321249">
      <w:pPr>
        <w:jc w:val="center"/>
        <w:rPr>
          <w:b/>
          <w:sz w:val="20"/>
          <w:szCs w:val="20"/>
        </w:rPr>
      </w:pPr>
    </w:p>
    <w:p w14:paraId="1B3E1BF8" w14:textId="6C6C1B69" w:rsidR="00DD57DF" w:rsidDel="00D20EFB" w:rsidRDefault="00DD57DF" w:rsidP="00321249">
      <w:pPr>
        <w:jc w:val="center"/>
        <w:rPr>
          <w:del w:id="203" w:author="Tony DiRocco" w:date="2020-09-26T18:44:00Z"/>
          <w:b/>
          <w:sz w:val="20"/>
          <w:szCs w:val="20"/>
        </w:rPr>
      </w:pPr>
    </w:p>
    <w:p w14:paraId="0B391445" w14:textId="12E5F6EA" w:rsidR="00321249" w:rsidRDefault="000F68F7" w:rsidP="00321249">
      <w:pPr>
        <w:jc w:val="center"/>
        <w:rPr>
          <w:b/>
          <w:sz w:val="20"/>
          <w:szCs w:val="20"/>
        </w:rPr>
      </w:pPr>
      <w:r>
        <w:rPr>
          <w:b/>
          <w:sz w:val="20"/>
          <w:szCs w:val="20"/>
        </w:rPr>
        <w:t>EXTRA DRILLS:</w:t>
      </w:r>
    </w:p>
    <w:p w14:paraId="59B84981" w14:textId="0DE8B19C" w:rsidR="001467B6" w:rsidRDefault="001467B6" w:rsidP="00321249">
      <w:pPr>
        <w:jc w:val="center"/>
        <w:rPr>
          <w:b/>
          <w:sz w:val="20"/>
          <w:szCs w:val="20"/>
        </w:rPr>
      </w:pPr>
    </w:p>
    <w:p w14:paraId="32F255AF" w14:textId="0A647A6B" w:rsidR="001467B6" w:rsidDel="00D20EFB" w:rsidRDefault="001467B6" w:rsidP="001467B6">
      <w:pPr>
        <w:rPr>
          <w:del w:id="204" w:author="Tony DiRocco" w:date="2020-09-26T18:44:00Z"/>
          <w:b/>
          <w:sz w:val="20"/>
          <w:szCs w:val="20"/>
        </w:rPr>
      </w:pPr>
      <w:r>
        <w:rPr>
          <w:b/>
          <w:sz w:val="20"/>
          <w:szCs w:val="20"/>
        </w:rPr>
        <w:t>DRIBBLING:</w:t>
      </w:r>
    </w:p>
    <w:p w14:paraId="0F8B7A5E" w14:textId="4BB9044E" w:rsidR="001467B6" w:rsidDel="00D20EFB" w:rsidRDefault="001467B6" w:rsidP="00321249">
      <w:pPr>
        <w:rPr>
          <w:del w:id="205" w:author="Tony DiRocco" w:date="2020-09-26T18:44:00Z"/>
          <w:sz w:val="20"/>
          <w:szCs w:val="20"/>
        </w:rPr>
      </w:pPr>
    </w:p>
    <w:p w14:paraId="23CE7DD4" w14:textId="13E70F56" w:rsidR="001467B6" w:rsidRDefault="001467B6" w:rsidP="00321249">
      <w:pPr>
        <w:rPr>
          <w:sz w:val="20"/>
          <w:szCs w:val="20"/>
        </w:rPr>
      </w:pPr>
    </w:p>
    <w:p w14:paraId="27CB4EFE" w14:textId="6C7AA118" w:rsidR="00321249" w:rsidDel="00D20EFB" w:rsidRDefault="000F68F7" w:rsidP="00321249">
      <w:pPr>
        <w:rPr>
          <w:del w:id="206" w:author="Tony DiRocco" w:date="2020-09-26T18:38:00Z"/>
          <w:sz w:val="20"/>
          <w:szCs w:val="20"/>
        </w:rPr>
      </w:pPr>
      <w:del w:id="207" w:author="Tony DiRocco" w:date="2020-09-26T18:38:00Z">
        <w:r w:rsidDel="00D20EFB">
          <w:rPr>
            <w:noProof/>
            <w:lang w:val="en-US"/>
          </w:rPr>
          <w:drawing>
            <wp:inline distT="0" distB="0" distL="0" distR="0" wp14:anchorId="245A70B9" wp14:editId="3CA3235A">
              <wp:extent cx="2584450" cy="1958556"/>
              <wp:effectExtent l="0" t="0" r="635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89110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591512" cy="1963908"/>
                      </a:xfrm>
                      <a:prstGeom prst="rect">
                        <a:avLst/>
                      </a:prstGeom>
                      <a:noFill/>
                      <a:ln>
                        <a:noFill/>
                      </a:ln>
                    </pic:spPr>
                  </pic:pic>
                </a:graphicData>
              </a:graphic>
            </wp:inline>
          </w:drawing>
        </w:r>
      </w:del>
    </w:p>
    <w:p w14:paraId="3DA23B64" w14:textId="7E98D027" w:rsidR="00321249" w:rsidDel="00D20EFB" w:rsidRDefault="000F68F7" w:rsidP="00321249">
      <w:pPr>
        <w:rPr>
          <w:del w:id="208" w:author="Tony DiRocco" w:date="2020-09-26T18:38:00Z"/>
          <w:sz w:val="20"/>
          <w:szCs w:val="20"/>
        </w:rPr>
      </w:pPr>
      <w:del w:id="209" w:author="Tony DiRocco" w:date="2020-09-26T18:38:00Z">
        <w:r w:rsidRPr="00F41500" w:rsidDel="00D20EFB">
          <w:rPr>
            <w:b/>
            <w:sz w:val="20"/>
            <w:szCs w:val="20"/>
          </w:rPr>
          <w:delText>FREEZE TAG:</w:delText>
        </w:r>
        <w:r w:rsidDel="00D20EFB">
          <w:rPr>
            <w:b/>
            <w:sz w:val="20"/>
            <w:szCs w:val="20"/>
          </w:rPr>
          <w:delText xml:space="preserve"> </w:delText>
        </w:r>
        <w:r w:rsidDel="00D20EFB">
          <w:rPr>
            <w:sz w:val="20"/>
            <w:szCs w:val="20"/>
          </w:rPr>
          <w:delText xml:space="preserve">Coaches set up a grid. Players </w:delText>
        </w:r>
        <w:commentRangeStart w:id="210"/>
        <w:commentRangeEnd w:id="210"/>
        <w:r w:rsidDel="00D20EFB">
          <w:rPr>
            <w:rStyle w:val="CommentReference"/>
          </w:rPr>
          <w:commentReference w:id="210"/>
        </w:r>
        <w:r w:rsidDel="00D20EFB">
          <w:rPr>
            <w:sz w:val="20"/>
            <w:szCs w:val="20"/>
          </w:rPr>
          <w:delText>have to dribble their soccer ball and if they get tagged they “freeze” in the spot where they got tagged. Once a teammate high five</w:delText>
        </w:r>
      </w:del>
      <w:ins w:id="211" w:author="Sally Wagner" w:date="2019-04-23T11:41:00Z">
        <w:del w:id="212" w:author="Tony DiRocco" w:date="2020-09-26T18:38:00Z">
          <w:r w:rsidR="00452DB3" w:rsidDel="00D20EFB">
            <w:rPr>
              <w:sz w:val="20"/>
              <w:szCs w:val="20"/>
            </w:rPr>
            <w:delText>s</w:delText>
          </w:r>
        </w:del>
      </w:ins>
      <w:del w:id="213" w:author="Tony DiRocco" w:date="2020-09-26T18:38:00Z">
        <w:r w:rsidDel="00D20EFB">
          <w:rPr>
            <w:sz w:val="20"/>
            <w:szCs w:val="20"/>
          </w:rPr>
          <w:delText xml:space="preserve"> them, they can start to dribble their ball again.</w:delText>
        </w:r>
      </w:del>
    </w:p>
    <w:p w14:paraId="13CD525C" w14:textId="77777777" w:rsidR="00321249" w:rsidRDefault="000F68F7" w:rsidP="00321249">
      <w:pPr>
        <w:rPr>
          <w:sz w:val="20"/>
          <w:szCs w:val="20"/>
        </w:rPr>
      </w:pPr>
      <w:r>
        <w:rPr>
          <w:noProof/>
          <w:lang w:val="en-US"/>
        </w:rPr>
        <w:drawing>
          <wp:inline distT="0" distB="0" distL="0" distR="0" wp14:anchorId="59900BBC" wp14:editId="061F158D">
            <wp:extent cx="2514600" cy="190562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41038"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525561" cy="1913929"/>
                    </a:xfrm>
                    <a:prstGeom prst="rect">
                      <a:avLst/>
                    </a:prstGeom>
                    <a:noFill/>
                    <a:ln>
                      <a:noFill/>
                    </a:ln>
                  </pic:spPr>
                </pic:pic>
              </a:graphicData>
            </a:graphic>
          </wp:inline>
        </w:drawing>
      </w:r>
    </w:p>
    <w:p w14:paraId="46DD3D88" w14:textId="62DF0A73" w:rsidR="00321249" w:rsidRDefault="000F68F7" w:rsidP="00321249">
      <w:pPr>
        <w:rPr>
          <w:sz w:val="20"/>
          <w:szCs w:val="20"/>
        </w:rPr>
      </w:pPr>
      <w:r w:rsidRPr="00130924">
        <w:rPr>
          <w:b/>
          <w:sz w:val="20"/>
          <w:szCs w:val="20"/>
        </w:rPr>
        <w:t>SHADOW:</w:t>
      </w:r>
      <w:r>
        <w:rPr>
          <w:b/>
          <w:sz w:val="20"/>
          <w:szCs w:val="20"/>
        </w:rPr>
        <w:t xml:space="preserve"> </w:t>
      </w:r>
      <w:r>
        <w:rPr>
          <w:sz w:val="20"/>
          <w:szCs w:val="20"/>
        </w:rPr>
        <w:t xml:space="preserve">Players work with partners. Each player </w:t>
      </w:r>
      <w:commentRangeStart w:id="214"/>
      <w:r>
        <w:rPr>
          <w:sz w:val="20"/>
          <w:szCs w:val="20"/>
        </w:rPr>
        <w:t>ha</w:t>
      </w:r>
      <w:commentRangeEnd w:id="214"/>
      <w:r>
        <w:rPr>
          <w:sz w:val="20"/>
          <w:szCs w:val="20"/>
        </w:rPr>
        <w:t>s a number (1 and 2), one of them starts with the soccer ball and dribble</w:t>
      </w:r>
      <w:ins w:id="215" w:author="Sally Wagner" w:date="2019-04-23T11:42:00Z">
        <w:r w:rsidR="00452DB3">
          <w:rPr>
            <w:sz w:val="20"/>
            <w:szCs w:val="20"/>
          </w:rPr>
          <w:t>s</w:t>
        </w:r>
      </w:ins>
      <w:r>
        <w:rPr>
          <w:sz w:val="20"/>
          <w:szCs w:val="20"/>
        </w:rPr>
        <w:t xml:space="preserve"> it on the grid</w:t>
      </w:r>
      <w:ins w:id="216" w:author="Sherry Keenan Burke" w:date="2019-04-23T17:49:00Z">
        <w:r w:rsidR="005720A7">
          <w:rPr>
            <w:sz w:val="20"/>
            <w:szCs w:val="20"/>
          </w:rPr>
          <w:t xml:space="preserve">.  The </w:t>
        </w:r>
      </w:ins>
      <w:del w:id="217" w:author="Sherry Keenan Burke" w:date="2019-04-23T17:49:00Z">
        <w:r w:rsidDel="005720A7">
          <w:rPr>
            <w:sz w:val="20"/>
            <w:szCs w:val="20"/>
          </w:rPr>
          <w:delText xml:space="preserve">, the </w:delText>
        </w:r>
      </w:del>
      <w:r>
        <w:rPr>
          <w:sz w:val="20"/>
          <w:szCs w:val="20"/>
        </w:rPr>
        <w:t>other player</w:t>
      </w:r>
      <w:ins w:id="218" w:author="Sally Wagner" w:date="2019-04-23T11:42:00Z">
        <w:r w:rsidR="00452DB3">
          <w:rPr>
            <w:sz w:val="20"/>
            <w:szCs w:val="20"/>
          </w:rPr>
          <w:t>s</w:t>
        </w:r>
      </w:ins>
      <w:r>
        <w:rPr>
          <w:sz w:val="20"/>
          <w:szCs w:val="20"/>
        </w:rPr>
        <w:t xml:space="preserve"> have to follow him around paying attention to the change of direction. After a minute</w:t>
      </w:r>
      <w:ins w:id="219" w:author="Sally Wagner" w:date="2019-04-23T11:43:00Z">
        <w:r w:rsidR="00452DB3">
          <w:rPr>
            <w:sz w:val="20"/>
            <w:szCs w:val="20"/>
          </w:rPr>
          <w:t xml:space="preserve">, </w:t>
        </w:r>
      </w:ins>
      <w:del w:id="220" w:author="Sally Wagner" w:date="2019-04-23T11:43:00Z">
        <w:r w:rsidDel="00452DB3">
          <w:rPr>
            <w:sz w:val="20"/>
            <w:szCs w:val="20"/>
          </w:rPr>
          <w:delText xml:space="preserve"> </w:delText>
        </w:r>
      </w:del>
      <w:r>
        <w:rPr>
          <w:sz w:val="20"/>
          <w:szCs w:val="20"/>
        </w:rPr>
        <w:t>change the player that has the soccer ball. A progression that coaches can make</w:t>
      </w:r>
      <w:ins w:id="221" w:author="Sally Wagner" w:date="2019-04-23T11:43:00Z">
        <w:r w:rsidR="00452DB3">
          <w:rPr>
            <w:sz w:val="20"/>
            <w:szCs w:val="20"/>
          </w:rPr>
          <w:t>,</w:t>
        </w:r>
      </w:ins>
      <w:r>
        <w:rPr>
          <w:sz w:val="20"/>
          <w:szCs w:val="20"/>
        </w:rPr>
        <w:t xml:space="preserve"> if the game is going well</w:t>
      </w:r>
      <w:ins w:id="222" w:author="Sally Wagner" w:date="2019-04-23T11:43:00Z">
        <w:r w:rsidR="00452DB3">
          <w:rPr>
            <w:sz w:val="20"/>
            <w:szCs w:val="20"/>
          </w:rPr>
          <w:t>,</w:t>
        </w:r>
      </w:ins>
      <w:r>
        <w:rPr>
          <w:sz w:val="20"/>
          <w:szCs w:val="20"/>
        </w:rPr>
        <w:t xml:space="preserve"> is making the player without the ball try</w:t>
      </w:r>
      <w:del w:id="223" w:author="Sally Wagner" w:date="2019-04-23T11:43:00Z">
        <w:r w:rsidDel="00452DB3">
          <w:rPr>
            <w:sz w:val="20"/>
            <w:szCs w:val="20"/>
          </w:rPr>
          <w:delText>ing</w:delText>
        </w:r>
      </w:del>
      <w:r>
        <w:rPr>
          <w:sz w:val="20"/>
          <w:szCs w:val="20"/>
        </w:rPr>
        <w:t xml:space="preserve"> to take the ball away from the player with the ball</w:t>
      </w:r>
      <w:ins w:id="224" w:author="Sally Wagner" w:date="2019-04-23T11:44:00Z">
        <w:r w:rsidR="00452DB3">
          <w:rPr>
            <w:sz w:val="20"/>
            <w:szCs w:val="20"/>
          </w:rPr>
          <w:t>.  C</w:t>
        </w:r>
      </w:ins>
      <w:del w:id="225" w:author="Sally Wagner" w:date="2019-04-23T11:44:00Z">
        <w:r w:rsidDel="00452DB3">
          <w:rPr>
            <w:sz w:val="20"/>
            <w:szCs w:val="20"/>
          </w:rPr>
          <w:delText xml:space="preserve"> and c</w:delText>
        </w:r>
      </w:del>
      <w:r>
        <w:rPr>
          <w:sz w:val="20"/>
          <w:szCs w:val="20"/>
        </w:rPr>
        <w:t>ount how many times he/she manages to do it in a minute. Th</w:t>
      </w:r>
      <w:ins w:id="226" w:author="Sally Wagner" w:date="2019-04-23T11:44:00Z">
        <w:r w:rsidR="00452DB3">
          <w:rPr>
            <w:sz w:val="20"/>
            <w:szCs w:val="20"/>
          </w:rPr>
          <w:t>e</w:t>
        </w:r>
      </w:ins>
      <w:del w:id="227" w:author="Sally Wagner" w:date="2019-04-23T11:44:00Z">
        <w:r w:rsidDel="00452DB3">
          <w:rPr>
            <w:sz w:val="20"/>
            <w:szCs w:val="20"/>
          </w:rPr>
          <w:delText>a</w:delText>
        </w:r>
      </w:del>
      <w:r>
        <w:rPr>
          <w:sz w:val="20"/>
          <w:szCs w:val="20"/>
        </w:rPr>
        <w:t>n switch.</w:t>
      </w:r>
      <w:r>
        <w:rPr>
          <w:rStyle w:val="CommentReference"/>
        </w:rPr>
        <w:commentReference w:id="228"/>
      </w:r>
      <w:r>
        <w:rPr>
          <w:rStyle w:val="CommentReference"/>
        </w:rPr>
        <w:commentReference w:id="214"/>
      </w:r>
    </w:p>
    <w:p w14:paraId="582CCA3D" w14:textId="3E9E18EA" w:rsidR="001467B6" w:rsidDel="00D20EFB" w:rsidRDefault="001467B6" w:rsidP="00321249">
      <w:pPr>
        <w:rPr>
          <w:del w:id="229" w:author="Tony DiRocco" w:date="2020-09-26T18:44:00Z"/>
          <w:noProof/>
          <w:lang w:val="en-US"/>
        </w:rPr>
      </w:pPr>
    </w:p>
    <w:p w14:paraId="37165CAA" w14:textId="522E93EF" w:rsidR="001467B6" w:rsidDel="00D20EFB" w:rsidRDefault="001467B6" w:rsidP="00321249">
      <w:pPr>
        <w:rPr>
          <w:del w:id="230" w:author="Tony DiRocco" w:date="2020-09-26T18:44:00Z"/>
          <w:sz w:val="20"/>
          <w:szCs w:val="20"/>
        </w:rPr>
      </w:pPr>
    </w:p>
    <w:p w14:paraId="34ACD4A1" w14:textId="495759A1" w:rsidR="00321249" w:rsidRDefault="000F68F7" w:rsidP="00321249">
      <w:pPr>
        <w:rPr>
          <w:sz w:val="20"/>
          <w:szCs w:val="20"/>
        </w:rPr>
      </w:pPr>
      <w:r>
        <w:rPr>
          <w:noProof/>
          <w:lang w:val="en-US"/>
        </w:rPr>
        <w:lastRenderedPageBreak/>
        <w:drawing>
          <wp:inline distT="0" distB="0" distL="0" distR="0" wp14:anchorId="62ED49B0" wp14:editId="4430D315">
            <wp:extent cx="2520950" cy="191043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12311" name="Picture 29"/>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525810" cy="1914117"/>
                    </a:xfrm>
                    <a:prstGeom prst="rect">
                      <a:avLst/>
                    </a:prstGeom>
                    <a:noFill/>
                    <a:ln>
                      <a:noFill/>
                    </a:ln>
                  </pic:spPr>
                </pic:pic>
              </a:graphicData>
            </a:graphic>
          </wp:inline>
        </w:drawing>
      </w:r>
    </w:p>
    <w:p w14:paraId="65660166" w14:textId="3B321986" w:rsidR="00321249" w:rsidRDefault="000F68F7" w:rsidP="00321249">
      <w:pPr>
        <w:rPr>
          <w:sz w:val="20"/>
          <w:szCs w:val="20"/>
        </w:rPr>
      </w:pPr>
      <w:r>
        <w:rPr>
          <w:b/>
          <w:sz w:val="20"/>
          <w:szCs w:val="20"/>
        </w:rPr>
        <w:t>COLOR</w:t>
      </w:r>
      <w:r w:rsidRPr="00130924">
        <w:rPr>
          <w:b/>
          <w:sz w:val="20"/>
          <w:szCs w:val="20"/>
        </w:rPr>
        <w:t>S CORNERS:</w:t>
      </w:r>
      <w:r>
        <w:rPr>
          <w:b/>
          <w:sz w:val="20"/>
          <w:szCs w:val="20"/>
        </w:rPr>
        <w:t xml:space="preserve"> </w:t>
      </w:r>
      <w:r>
        <w:rPr>
          <w:sz w:val="20"/>
          <w:szCs w:val="20"/>
        </w:rPr>
        <w:t xml:space="preserve">Coaches set up bases on each corner of the field and name it after a color. When </w:t>
      </w:r>
      <w:ins w:id="231" w:author="Sally Wagner" w:date="2019-04-23T11:45:00Z">
        <w:r w:rsidR="00452DB3">
          <w:rPr>
            <w:sz w:val="20"/>
            <w:szCs w:val="20"/>
          </w:rPr>
          <w:t xml:space="preserve">the </w:t>
        </w:r>
      </w:ins>
      <w:r>
        <w:rPr>
          <w:sz w:val="20"/>
          <w:szCs w:val="20"/>
        </w:rPr>
        <w:t xml:space="preserve">coach shouts </w:t>
      </w:r>
      <w:ins w:id="232" w:author="Sally Wagner" w:date="2019-04-23T11:46:00Z">
        <w:r w:rsidR="00452DB3">
          <w:rPr>
            <w:sz w:val="20"/>
            <w:szCs w:val="20"/>
          </w:rPr>
          <w:t>a</w:t>
        </w:r>
      </w:ins>
      <w:del w:id="233" w:author="Sally Wagner" w:date="2019-04-23T11:46:00Z">
        <w:r w:rsidDel="00452DB3">
          <w:rPr>
            <w:sz w:val="20"/>
            <w:szCs w:val="20"/>
          </w:rPr>
          <w:delText>that</w:delText>
        </w:r>
      </w:del>
      <w:r>
        <w:rPr>
          <w:sz w:val="20"/>
          <w:szCs w:val="20"/>
        </w:rPr>
        <w:t xml:space="preserve"> </w:t>
      </w:r>
      <w:commentRangeStart w:id="234"/>
      <w:commentRangeEnd w:id="234"/>
      <w:r>
        <w:rPr>
          <w:rStyle w:val="CommentReference"/>
        </w:rPr>
        <w:commentReference w:id="234"/>
      </w:r>
      <w:r>
        <w:rPr>
          <w:sz w:val="20"/>
          <w:szCs w:val="20"/>
        </w:rPr>
        <w:t xml:space="preserve">color all players have to dribble their soccer ball as fast as they can to that corner. </w:t>
      </w:r>
      <w:ins w:id="235" w:author="Sally Wagner" w:date="2019-04-23T11:46:00Z">
        <w:r w:rsidR="00452DB3">
          <w:rPr>
            <w:sz w:val="20"/>
            <w:szCs w:val="20"/>
          </w:rPr>
          <w:t xml:space="preserve"> The</w:t>
        </w:r>
      </w:ins>
      <w:ins w:id="236" w:author="Sally Wagner" w:date="2019-04-23T11:47:00Z">
        <w:r w:rsidR="00452DB3">
          <w:rPr>
            <w:sz w:val="20"/>
            <w:szCs w:val="20"/>
          </w:rPr>
          <w:t>n s</w:t>
        </w:r>
      </w:ins>
      <w:del w:id="237" w:author="Sally Wagner" w:date="2019-04-23T11:46:00Z">
        <w:r w:rsidDel="00452DB3">
          <w:rPr>
            <w:sz w:val="20"/>
            <w:szCs w:val="20"/>
          </w:rPr>
          <w:delText>S</w:delText>
        </w:r>
      </w:del>
      <w:r>
        <w:rPr>
          <w:sz w:val="20"/>
          <w:szCs w:val="20"/>
        </w:rPr>
        <w:t>witch colors of the corners during the game.</w:t>
      </w:r>
    </w:p>
    <w:p w14:paraId="155088E3" w14:textId="77777777" w:rsidR="00321249" w:rsidRDefault="000F68F7" w:rsidP="00321249">
      <w:pPr>
        <w:rPr>
          <w:sz w:val="20"/>
          <w:szCs w:val="20"/>
        </w:rPr>
      </w:pPr>
      <w:r>
        <w:rPr>
          <w:noProof/>
          <w:lang w:val="en-US"/>
        </w:rPr>
        <w:drawing>
          <wp:inline distT="0" distB="0" distL="0" distR="0" wp14:anchorId="201EA6EB" wp14:editId="52F65A7D">
            <wp:extent cx="2419350" cy="1833439"/>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197127"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428454" cy="1840338"/>
                    </a:xfrm>
                    <a:prstGeom prst="rect">
                      <a:avLst/>
                    </a:prstGeom>
                    <a:noFill/>
                    <a:ln>
                      <a:noFill/>
                    </a:ln>
                  </pic:spPr>
                </pic:pic>
              </a:graphicData>
            </a:graphic>
          </wp:inline>
        </w:drawing>
      </w:r>
    </w:p>
    <w:p w14:paraId="4DA03658" w14:textId="77777777" w:rsidR="00321249" w:rsidRDefault="000F68F7" w:rsidP="00321249">
      <w:pPr>
        <w:rPr>
          <w:sz w:val="20"/>
          <w:szCs w:val="20"/>
        </w:rPr>
      </w:pPr>
      <w:r w:rsidRPr="009A073A">
        <w:rPr>
          <w:b/>
          <w:sz w:val="20"/>
          <w:szCs w:val="20"/>
        </w:rPr>
        <w:t>BODY PARTS:</w:t>
      </w:r>
      <w:r>
        <w:rPr>
          <w:b/>
          <w:sz w:val="20"/>
          <w:szCs w:val="20"/>
        </w:rPr>
        <w:t xml:space="preserve"> </w:t>
      </w:r>
      <w:r>
        <w:rPr>
          <w:sz w:val="20"/>
          <w:szCs w:val="20"/>
        </w:rPr>
        <w:t xml:space="preserve">Players dribble the soccer ball around the grid. Coaches call a body part and they </w:t>
      </w:r>
      <w:commentRangeStart w:id="238"/>
      <w:commentRangeEnd w:id="238"/>
      <w:r>
        <w:rPr>
          <w:rStyle w:val="CommentReference"/>
        </w:rPr>
        <w:commentReference w:id="238"/>
      </w:r>
      <w:r>
        <w:rPr>
          <w:sz w:val="20"/>
          <w:szCs w:val="20"/>
        </w:rPr>
        <w:t>have to touch that body part on the soccer ball.</w:t>
      </w:r>
    </w:p>
    <w:p w14:paraId="1651AB8F" w14:textId="77777777" w:rsidR="00321249" w:rsidRDefault="000F68F7" w:rsidP="00321249">
      <w:pPr>
        <w:rPr>
          <w:sz w:val="20"/>
          <w:szCs w:val="20"/>
        </w:rPr>
      </w:pPr>
      <w:r>
        <w:rPr>
          <w:noProof/>
          <w:lang w:val="en-US"/>
        </w:rPr>
        <w:drawing>
          <wp:inline distT="0" distB="0" distL="0" distR="0" wp14:anchorId="4FFA5470" wp14:editId="51861D29">
            <wp:extent cx="2546350" cy="1929683"/>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02021" name="Picture 33"/>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562533" cy="1941947"/>
                    </a:xfrm>
                    <a:prstGeom prst="rect">
                      <a:avLst/>
                    </a:prstGeom>
                    <a:noFill/>
                    <a:ln>
                      <a:noFill/>
                    </a:ln>
                  </pic:spPr>
                </pic:pic>
              </a:graphicData>
            </a:graphic>
          </wp:inline>
        </w:drawing>
      </w:r>
    </w:p>
    <w:p w14:paraId="562F3B67" w14:textId="1EC978C1" w:rsidR="00321249" w:rsidRDefault="000F68F7" w:rsidP="00321249">
      <w:pPr>
        <w:rPr>
          <w:sz w:val="20"/>
          <w:szCs w:val="20"/>
        </w:rPr>
      </w:pPr>
      <w:r w:rsidRPr="009172BF">
        <w:rPr>
          <w:b/>
          <w:sz w:val="20"/>
          <w:szCs w:val="20"/>
        </w:rPr>
        <w:t>PAINT THE FIELD:</w:t>
      </w:r>
      <w:r>
        <w:rPr>
          <w:b/>
          <w:sz w:val="20"/>
          <w:szCs w:val="20"/>
        </w:rPr>
        <w:t xml:space="preserve"> </w:t>
      </w:r>
      <w:r>
        <w:rPr>
          <w:sz w:val="20"/>
          <w:szCs w:val="20"/>
        </w:rPr>
        <w:t>Coach gives a color to each player. Every time</w:t>
      </w:r>
      <w:del w:id="239" w:author="Sally Wagner" w:date="2019-04-23T11:47:00Z">
        <w:r w:rsidDel="00452DB3">
          <w:rPr>
            <w:sz w:val="20"/>
            <w:szCs w:val="20"/>
          </w:rPr>
          <w:delText xml:space="preserve"> that</w:delText>
        </w:r>
      </w:del>
      <w:r>
        <w:rPr>
          <w:sz w:val="20"/>
          <w:szCs w:val="20"/>
        </w:rPr>
        <w:t xml:space="preserve"> they dribble the ball on the field they are “painting” that area with their color. Players have to try to paint as much as they can of the grid.</w:t>
      </w:r>
    </w:p>
    <w:p w14:paraId="642DF738" w14:textId="77777777" w:rsidR="001467B6" w:rsidRDefault="001467B6" w:rsidP="001467B6">
      <w:pPr>
        <w:rPr>
          <w:sz w:val="20"/>
          <w:szCs w:val="20"/>
        </w:rPr>
      </w:pPr>
      <w:r>
        <w:rPr>
          <w:noProof/>
          <w:lang w:val="en-US"/>
        </w:rPr>
        <w:lastRenderedPageBreak/>
        <w:drawing>
          <wp:inline distT="0" distB="0" distL="0" distR="0" wp14:anchorId="797FBC8F" wp14:editId="3471C372">
            <wp:extent cx="2578100" cy="1953744"/>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301367" name="Picture 37"/>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594910" cy="1966483"/>
                    </a:xfrm>
                    <a:prstGeom prst="rect">
                      <a:avLst/>
                    </a:prstGeom>
                    <a:noFill/>
                    <a:ln>
                      <a:noFill/>
                    </a:ln>
                  </pic:spPr>
                </pic:pic>
              </a:graphicData>
            </a:graphic>
          </wp:inline>
        </w:drawing>
      </w:r>
    </w:p>
    <w:p w14:paraId="5271F98F" w14:textId="2ABE4460" w:rsidR="001467B6" w:rsidRDefault="001467B6" w:rsidP="001467B6">
      <w:pPr>
        <w:rPr>
          <w:sz w:val="20"/>
          <w:szCs w:val="20"/>
        </w:rPr>
      </w:pPr>
      <w:r>
        <w:rPr>
          <w:b/>
          <w:sz w:val="20"/>
          <w:szCs w:val="20"/>
        </w:rPr>
        <w:t xml:space="preserve">KANGAROO JACK: </w:t>
      </w:r>
      <w:del w:id="240" w:author="Tony DiRocco" w:date="2020-09-26T18:38:00Z">
        <w:r w:rsidDel="00D20EFB">
          <w:rPr>
            <w:sz w:val="20"/>
            <w:szCs w:val="20"/>
          </w:rPr>
          <w:delText xml:space="preserve">Taggers </w:delText>
        </w:r>
      </w:del>
      <w:ins w:id="241" w:author="Tony DiRocco" w:date="2020-09-26T18:38:00Z">
        <w:r w:rsidR="00D20EFB">
          <w:rPr>
            <w:sz w:val="20"/>
            <w:szCs w:val="20"/>
          </w:rPr>
          <w:t xml:space="preserve">Select a player to be a Kangaroo.  The remainder of the team is drilling their soccer balls around the grid.  The Kangaroo </w:t>
        </w:r>
      </w:ins>
      <w:del w:id="242" w:author="Tony DiRocco" w:date="2020-09-26T18:39:00Z">
        <w:r w:rsidDel="00D20EFB">
          <w:rPr>
            <w:sz w:val="20"/>
            <w:szCs w:val="20"/>
          </w:rPr>
          <w:delText>have to hop as kangaroos</w:delText>
        </w:r>
      </w:del>
      <w:ins w:id="243" w:author="Tony DiRocco" w:date="2020-09-26T18:39:00Z">
        <w:r w:rsidR="00D20EFB">
          <w:rPr>
            <w:sz w:val="20"/>
            <w:szCs w:val="20"/>
          </w:rPr>
          <w:t>hops around the grid</w:t>
        </w:r>
      </w:ins>
      <w:del w:id="244" w:author="Tony DiRocco" w:date="2020-09-26T18:39:00Z">
        <w:r w:rsidDel="00D20EFB">
          <w:rPr>
            <w:sz w:val="20"/>
            <w:szCs w:val="20"/>
          </w:rPr>
          <w:delText xml:space="preserve"> </w:delText>
        </w:r>
      </w:del>
      <w:ins w:id="245" w:author="Tony DiRocco" w:date="2020-09-26T18:39:00Z">
        <w:r w:rsidR="00D20EFB">
          <w:rPr>
            <w:sz w:val="20"/>
            <w:szCs w:val="20"/>
          </w:rPr>
          <w:t xml:space="preserve"> </w:t>
        </w:r>
      </w:ins>
      <w:r>
        <w:rPr>
          <w:sz w:val="20"/>
          <w:szCs w:val="20"/>
        </w:rPr>
        <w:t>and tr</w:t>
      </w:r>
      <w:ins w:id="246" w:author="Tony DiRocco" w:date="2020-09-26T18:40:00Z">
        <w:r w:rsidR="00D20EFB">
          <w:rPr>
            <w:sz w:val="20"/>
            <w:szCs w:val="20"/>
          </w:rPr>
          <w:t>ies</w:t>
        </w:r>
      </w:ins>
      <w:del w:id="247" w:author="Tony DiRocco" w:date="2020-09-26T18:40:00Z">
        <w:r w:rsidDel="00D20EFB">
          <w:rPr>
            <w:sz w:val="20"/>
            <w:szCs w:val="20"/>
          </w:rPr>
          <w:delText>y</w:delText>
        </w:r>
      </w:del>
      <w:r>
        <w:rPr>
          <w:sz w:val="20"/>
          <w:szCs w:val="20"/>
        </w:rPr>
        <w:t xml:space="preserve"> to </w:t>
      </w:r>
      <w:del w:id="248" w:author="Tony DiRocco" w:date="2020-09-26T18:39:00Z">
        <w:r w:rsidDel="00D20EFB">
          <w:rPr>
            <w:sz w:val="20"/>
            <w:szCs w:val="20"/>
          </w:rPr>
          <w:delText xml:space="preserve">tag </w:delText>
        </w:r>
      </w:del>
      <w:ins w:id="249" w:author="Tony DiRocco" w:date="2020-09-26T18:39:00Z">
        <w:r w:rsidR="00D20EFB">
          <w:rPr>
            <w:sz w:val="20"/>
            <w:szCs w:val="20"/>
          </w:rPr>
          <w:t xml:space="preserve">knock out the balls that </w:t>
        </w:r>
      </w:ins>
      <w:r>
        <w:rPr>
          <w:sz w:val="20"/>
          <w:szCs w:val="20"/>
        </w:rPr>
        <w:t xml:space="preserve">players </w:t>
      </w:r>
      <w:ins w:id="250" w:author="Tony DiRocco" w:date="2020-09-26T18:40:00Z">
        <w:r w:rsidR="00D20EFB">
          <w:rPr>
            <w:sz w:val="20"/>
            <w:szCs w:val="20"/>
          </w:rPr>
          <w:t xml:space="preserve">are </w:t>
        </w:r>
      </w:ins>
      <w:r>
        <w:rPr>
          <w:sz w:val="20"/>
          <w:szCs w:val="20"/>
        </w:rPr>
        <w:t>dribbling</w:t>
      </w:r>
      <w:ins w:id="251" w:author="Tony DiRocco" w:date="2020-09-26T18:40:00Z">
        <w:r w:rsidR="00D20EFB">
          <w:rPr>
            <w:sz w:val="20"/>
            <w:szCs w:val="20"/>
          </w:rPr>
          <w:t>.</w:t>
        </w:r>
      </w:ins>
      <w:del w:id="252" w:author="Tony DiRocco" w:date="2020-09-26T18:40:00Z">
        <w:r w:rsidDel="00D20EFB">
          <w:rPr>
            <w:sz w:val="20"/>
            <w:szCs w:val="20"/>
          </w:rPr>
          <w:delText xml:space="preserve"> their soccer balls around the grid.</w:delText>
        </w:r>
      </w:del>
      <w:r>
        <w:rPr>
          <w:sz w:val="20"/>
          <w:szCs w:val="20"/>
        </w:rPr>
        <w:t xml:space="preserve"> Once a </w:t>
      </w:r>
      <w:del w:id="253" w:author="Tony DiRocco" w:date="2020-09-26T18:40:00Z">
        <w:r w:rsidDel="00D20EFB">
          <w:rPr>
            <w:sz w:val="20"/>
            <w:szCs w:val="20"/>
          </w:rPr>
          <w:delText>player is tagged,</w:delText>
        </w:r>
      </w:del>
      <w:ins w:id="254" w:author="Tony DiRocco" w:date="2020-09-26T18:40:00Z">
        <w:r w:rsidR="00D20EFB">
          <w:rPr>
            <w:sz w:val="20"/>
            <w:szCs w:val="20"/>
          </w:rPr>
          <w:t>ball is knocked out, the player</w:t>
        </w:r>
      </w:ins>
      <w:ins w:id="255" w:author="Sally Wagner" w:date="2019-04-23T12:59:00Z">
        <w:del w:id="256" w:author="Tony DiRocco" w:date="2020-09-26T18:40:00Z">
          <w:r w:rsidR="00134C81" w:rsidDel="00D20EFB">
            <w:rPr>
              <w:sz w:val="20"/>
              <w:szCs w:val="20"/>
            </w:rPr>
            <w:delText xml:space="preserve"> they</w:delText>
          </w:r>
        </w:del>
      </w:ins>
      <w:r>
        <w:rPr>
          <w:sz w:val="20"/>
          <w:szCs w:val="20"/>
        </w:rPr>
        <w:t xml:space="preserve"> put</w:t>
      </w:r>
      <w:ins w:id="257" w:author="Tony DiRocco" w:date="2020-09-26T18:40:00Z">
        <w:r w:rsidR="00D20EFB">
          <w:rPr>
            <w:sz w:val="20"/>
            <w:szCs w:val="20"/>
          </w:rPr>
          <w:t>s</w:t>
        </w:r>
      </w:ins>
      <w:r>
        <w:rPr>
          <w:sz w:val="20"/>
          <w:szCs w:val="20"/>
        </w:rPr>
        <w:t xml:space="preserve"> their soccer ball aside and become a kangaroo</w:t>
      </w:r>
      <w:ins w:id="258" w:author="Tony DiRocco" w:date="2020-09-26T18:40:00Z">
        <w:r w:rsidR="00D20EFB">
          <w:rPr>
            <w:sz w:val="20"/>
            <w:szCs w:val="20"/>
          </w:rPr>
          <w:t xml:space="preserve"> too</w:t>
        </w:r>
      </w:ins>
      <w:r>
        <w:rPr>
          <w:sz w:val="20"/>
          <w:szCs w:val="20"/>
        </w:rPr>
        <w:t>!</w:t>
      </w:r>
      <w:ins w:id="259" w:author="Tony DiRocco" w:date="2020-09-26T18:40:00Z">
        <w:r w:rsidR="00D20EFB">
          <w:rPr>
            <w:sz w:val="20"/>
            <w:szCs w:val="20"/>
          </w:rPr>
          <w:t xml:space="preserve">  Play until all the balls are knocked out.  </w:t>
        </w:r>
      </w:ins>
    </w:p>
    <w:p w14:paraId="4C553E20" w14:textId="77777777" w:rsidR="001467B6" w:rsidRDefault="001467B6" w:rsidP="001467B6">
      <w:pPr>
        <w:rPr>
          <w:sz w:val="20"/>
          <w:szCs w:val="20"/>
        </w:rPr>
      </w:pPr>
      <w:r>
        <w:rPr>
          <w:noProof/>
          <w:lang w:val="en-US"/>
        </w:rPr>
        <w:drawing>
          <wp:inline distT="0" distB="0" distL="0" distR="0" wp14:anchorId="2CD37BC3" wp14:editId="483FA0DC">
            <wp:extent cx="2463800" cy="18671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69460" name="Picture 41"/>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473978" cy="1874838"/>
                    </a:xfrm>
                    <a:prstGeom prst="rect">
                      <a:avLst/>
                    </a:prstGeom>
                    <a:noFill/>
                    <a:ln>
                      <a:noFill/>
                    </a:ln>
                  </pic:spPr>
                </pic:pic>
              </a:graphicData>
            </a:graphic>
          </wp:inline>
        </w:drawing>
      </w:r>
    </w:p>
    <w:p w14:paraId="7D3D1ECC" w14:textId="3DB0C814" w:rsidR="001467B6" w:rsidRDefault="001467B6" w:rsidP="001467B6">
      <w:pPr>
        <w:rPr>
          <w:sz w:val="20"/>
          <w:szCs w:val="20"/>
        </w:rPr>
      </w:pPr>
      <w:r w:rsidRPr="000907AD">
        <w:rPr>
          <w:b/>
          <w:sz w:val="20"/>
          <w:szCs w:val="20"/>
        </w:rPr>
        <w:t>SHARK ATTACK:</w:t>
      </w:r>
      <w:r>
        <w:rPr>
          <w:b/>
          <w:sz w:val="20"/>
          <w:szCs w:val="20"/>
        </w:rPr>
        <w:t xml:space="preserve"> </w:t>
      </w:r>
      <w:commentRangeStart w:id="260"/>
      <w:r>
        <w:rPr>
          <w:sz w:val="20"/>
          <w:szCs w:val="20"/>
        </w:rPr>
        <w:t xml:space="preserve">Coaches make safe zones on the corners of the field. Two </w:t>
      </w:r>
      <w:ins w:id="261" w:author="Tony DiRocco" w:date="2020-09-26T18:41:00Z">
        <w:r w:rsidR="00D20EFB">
          <w:rPr>
            <w:sz w:val="20"/>
            <w:szCs w:val="20"/>
          </w:rPr>
          <w:t>players</w:t>
        </w:r>
      </w:ins>
      <w:del w:id="262" w:author="Tony DiRocco" w:date="2020-09-26T18:41:00Z">
        <w:r w:rsidDel="00D20EFB">
          <w:rPr>
            <w:sz w:val="20"/>
            <w:szCs w:val="20"/>
          </w:rPr>
          <w:delText>taggers</w:delText>
        </w:r>
      </w:del>
      <w:r>
        <w:rPr>
          <w:sz w:val="20"/>
          <w:szCs w:val="20"/>
        </w:rPr>
        <w:t xml:space="preserve"> stay in the middle of the grid as sharks. When the coach yells "shark attack" players </w:t>
      </w:r>
      <w:commentRangeEnd w:id="260"/>
      <w:r>
        <w:rPr>
          <w:rStyle w:val="CommentReference"/>
        </w:rPr>
        <w:commentReference w:id="263"/>
      </w:r>
      <w:commentRangeStart w:id="264"/>
      <w:commentRangeEnd w:id="264"/>
      <w:r>
        <w:rPr>
          <w:rStyle w:val="CommentReference"/>
        </w:rPr>
        <w:commentReference w:id="264"/>
      </w:r>
      <w:r>
        <w:rPr>
          <w:sz w:val="20"/>
          <w:szCs w:val="20"/>
        </w:rPr>
        <w:t xml:space="preserve">have to dribble the ball to other safe zone without getting </w:t>
      </w:r>
      <w:del w:id="265" w:author="Tony DiRocco" w:date="2020-09-26T18:41:00Z">
        <w:r w:rsidDel="00D20EFB">
          <w:rPr>
            <w:sz w:val="20"/>
            <w:szCs w:val="20"/>
          </w:rPr>
          <w:delText>tagged</w:delText>
        </w:r>
      </w:del>
      <w:ins w:id="266" w:author="Tony DiRocco" w:date="2020-09-26T18:41:00Z">
        <w:r w:rsidR="00D20EFB">
          <w:rPr>
            <w:sz w:val="20"/>
            <w:szCs w:val="20"/>
          </w:rPr>
          <w:t>t</w:t>
        </w:r>
        <w:r w:rsidR="00D20EFB">
          <w:rPr>
            <w:sz w:val="20"/>
            <w:szCs w:val="20"/>
          </w:rPr>
          <w:t>heir ball knocked out by a shark</w:t>
        </w:r>
      </w:ins>
      <w:ins w:id="267" w:author="Sally Wagner" w:date="2019-04-23T13:00:00Z">
        <w:r w:rsidR="00134C81">
          <w:rPr>
            <w:sz w:val="20"/>
            <w:szCs w:val="20"/>
          </w:rPr>
          <w:t xml:space="preserve">. </w:t>
        </w:r>
      </w:ins>
      <w:del w:id="268" w:author="Sally Wagner" w:date="2019-04-23T13:00:00Z">
        <w:r w:rsidDel="00134C81">
          <w:rPr>
            <w:sz w:val="20"/>
            <w:szCs w:val="20"/>
          </w:rPr>
          <w:delText>,</w:delText>
        </w:r>
      </w:del>
      <w:r>
        <w:rPr>
          <w:sz w:val="20"/>
          <w:szCs w:val="20"/>
        </w:rPr>
        <w:t xml:space="preserve"> </w:t>
      </w:r>
      <w:ins w:id="269" w:author="Sally Wagner" w:date="2019-04-23T13:00:00Z">
        <w:r w:rsidR="00134C81">
          <w:rPr>
            <w:sz w:val="20"/>
            <w:szCs w:val="20"/>
          </w:rPr>
          <w:t>If</w:t>
        </w:r>
      </w:ins>
      <w:del w:id="270" w:author="Sally Wagner" w:date="2019-04-23T13:00:00Z">
        <w:r w:rsidDel="00134C81">
          <w:rPr>
            <w:sz w:val="20"/>
            <w:szCs w:val="20"/>
          </w:rPr>
          <w:delText>if</w:delText>
        </w:r>
      </w:del>
      <w:r>
        <w:rPr>
          <w:sz w:val="20"/>
          <w:szCs w:val="20"/>
        </w:rPr>
        <w:t xml:space="preserve"> </w:t>
      </w:r>
      <w:del w:id="271" w:author="Tony DiRocco" w:date="2020-09-26T18:41:00Z">
        <w:r w:rsidDel="00D20EFB">
          <w:rPr>
            <w:sz w:val="20"/>
            <w:szCs w:val="20"/>
          </w:rPr>
          <w:delText>they get tagged</w:delText>
        </w:r>
      </w:del>
      <w:ins w:id="272" w:author="Tony DiRocco" w:date="2020-09-26T18:41:00Z">
        <w:r w:rsidR="00D20EFB">
          <w:rPr>
            <w:sz w:val="20"/>
            <w:szCs w:val="20"/>
          </w:rPr>
          <w:t>their ball gets knocked out</w:t>
        </w:r>
      </w:ins>
      <w:r>
        <w:rPr>
          <w:sz w:val="20"/>
          <w:szCs w:val="20"/>
        </w:rPr>
        <w:t xml:space="preserve"> they become sharks. Sharks can </w:t>
      </w:r>
      <w:del w:id="273" w:author="Tony DiRocco" w:date="2020-09-26T18:41:00Z">
        <w:r w:rsidDel="00D20EFB">
          <w:rPr>
            <w:sz w:val="20"/>
            <w:szCs w:val="20"/>
          </w:rPr>
          <w:delText>hold cones on the top of their heads as a shark fin.</w:delText>
        </w:r>
        <w:r w:rsidDel="00D20EFB">
          <w:rPr>
            <w:rStyle w:val="CommentReference"/>
          </w:rPr>
          <w:commentReference w:id="260"/>
        </w:r>
      </w:del>
      <w:ins w:id="274" w:author="Tony DiRocco" w:date="2020-09-26T18:41:00Z">
        <w:r w:rsidR="00D20EFB">
          <w:rPr>
            <w:sz w:val="20"/>
            <w:szCs w:val="20"/>
          </w:rPr>
          <w:t>put their hands on their heads like a shark fin.</w:t>
        </w:r>
      </w:ins>
    </w:p>
    <w:p w14:paraId="09C5AAD0" w14:textId="77777777" w:rsidR="001467B6" w:rsidRDefault="001467B6" w:rsidP="00321249">
      <w:pPr>
        <w:rPr>
          <w:b/>
          <w:sz w:val="20"/>
          <w:szCs w:val="20"/>
        </w:rPr>
      </w:pPr>
    </w:p>
    <w:p w14:paraId="2E05E2A1" w14:textId="77777777" w:rsidR="008A6A30" w:rsidRDefault="008A6A30" w:rsidP="00321249">
      <w:pPr>
        <w:rPr>
          <w:b/>
          <w:sz w:val="20"/>
          <w:szCs w:val="20"/>
        </w:rPr>
      </w:pPr>
    </w:p>
    <w:p w14:paraId="4ED74E03" w14:textId="77777777" w:rsidR="00D20EFB" w:rsidRDefault="00D20EFB">
      <w:pPr>
        <w:rPr>
          <w:ins w:id="275" w:author="Tony DiRocco" w:date="2020-09-26T18:44:00Z"/>
          <w:b/>
          <w:sz w:val="20"/>
          <w:szCs w:val="20"/>
        </w:rPr>
      </w:pPr>
      <w:ins w:id="276" w:author="Tony DiRocco" w:date="2020-09-26T18:44:00Z">
        <w:r>
          <w:rPr>
            <w:b/>
            <w:sz w:val="20"/>
            <w:szCs w:val="20"/>
          </w:rPr>
          <w:br w:type="page"/>
        </w:r>
      </w:ins>
    </w:p>
    <w:p w14:paraId="6BD8B2E2" w14:textId="5FEE2A3D" w:rsidR="001467B6" w:rsidRPr="001467B6" w:rsidRDefault="001467B6" w:rsidP="00321249">
      <w:pPr>
        <w:rPr>
          <w:b/>
          <w:sz w:val="20"/>
          <w:szCs w:val="20"/>
        </w:rPr>
      </w:pPr>
      <w:r w:rsidRPr="001467B6">
        <w:rPr>
          <w:b/>
          <w:sz w:val="20"/>
          <w:szCs w:val="20"/>
        </w:rPr>
        <w:t>PASSING:</w:t>
      </w:r>
    </w:p>
    <w:p w14:paraId="0FDF0857" w14:textId="77777777" w:rsidR="006D55F0" w:rsidRDefault="006D55F0" w:rsidP="006D55F0">
      <w:pPr>
        <w:rPr>
          <w:sz w:val="20"/>
          <w:szCs w:val="20"/>
        </w:rPr>
      </w:pPr>
      <w:r>
        <w:rPr>
          <w:noProof/>
          <w:lang w:val="en-US"/>
        </w:rPr>
        <w:drawing>
          <wp:inline distT="0" distB="0" distL="0" distR="0" wp14:anchorId="5EFB0B97" wp14:editId="5FF87F16">
            <wp:extent cx="2463800" cy="18671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76051" cy="1876409"/>
                    </a:xfrm>
                    <a:prstGeom prst="rect">
                      <a:avLst/>
                    </a:prstGeom>
                    <a:noFill/>
                    <a:ln>
                      <a:noFill/>
                    </a:ln>
                  </pic:spPr>
                </pic:pic>
              </a:graphicData>
            </a:graphic>
          </wp:inline>
        </w:drawing>
      </w:r>
    </w:p>
    <w:p w14:paraId="7A4FB5B6" w14:textId="41F86CA6" w:rsidR="006D55F0" w:rsidRDefault="006D55F0" w:rsidP="006D55F0">
      <w:pPr>
        <w:rPr>
          <w:sz w:val="20"/>
          <w:szCs w:val="20"/>
        </w:rPr>
      </w:pPr>
      <w:r>
        <w:rPr>
          <w:b/>
          <w:sz w:val="20"/>
          <w:szCs w:val="20"/>
        </w:rPr>
        <w:t xml:space="preserve">BULLSEYE: </w:t>
      </w:r>
      <w:r>
        <w:rPr>
          <w:sz w:val="20"/>
          <w:szCs w:val="20"/>
        </w:rPr>
        <w:t>Make the players line up 10 yards apart. Place a ball on the top of a cone between them and make them try to hit the ball in turns. Every time a player knock</w:t>
      </w:r>
      <w:ins w:id="277" w:author="Sally Wagner" w:date="2019-04-23T13:00:00Z">
        <w:r w:rsidR="00134C81">
          <w:rPr>
            <w:sz w:val="20"/>
            <w:szCs w:val="20"/>
          </w:rPr>
          <w:t>s</w:t>
        </w:r>
      </w:ins>
      <w:r>
        <w:rPr>
          <w:sz w:val="20"/>
          <w:szCs w:val="20"/>
        </w:rPr>
        <w:t xml:space="preserve"> </w:t>
      </w:r>
      <w:ins w:id="278" w:author="Sally Wagner" w:date="2019-04-23T13:00:00Z">
        <w:r w:rsidR="00134C81">
          <w:rPr>
            <w:sz w:val="20"/>
            <w:szCs w:val="20"/>
          </w:rPr>
          <w:t>off</w:t>
        </w:r>
      </w:ins>
      <w:del w:id="279" w:author="Sally Wagner" w:date="2019-04-23T13:00:00Z">
        <w:r w:rsidDel="00134C81">
          <w:rPr>
            <w:sz w:val="20"/>
            <w:szCs w:val="20"/>
          </w:rPr>
          <w:delText>down</w:delText>
        </w:r>
      </w:del>
      <w:r>
        <w:rPr>
          <w:sz w:val="20"/>
          <w:szCs w:val="20"/>
        </w:rPr>
        <w:t xml:space="preserve"> the ball they get one point. If the players are finding it to</w:t>
      </w:r>
      <w:ins w:id="280" w:author="Tony DiRocco" w:date="2020-09-26T18:42:00Z">
        <w:r w:rsidR="00D20EFB">
          <w:rPr>
            <w:sz w:val="20"/>
            <w:szCs w:val="20"/>
          </w:rPr>
          <w:t>o</w:t>
        </w:r>
      </w:ins>
      <w:r>
        <w:rPr>
          <w:sz w:val="20"/>
          <w:szCs w:val="20"/>
        </w:rPr>
        <w:t xml:space="preserve"> hard, decrease the distance between them and the ball. Coaches can also make this a 2v2 game in case of too many players or a small number of balls.</w:t>
      </w:r>
    </w:p>
    <w:p w14:paraId="497D7410" w14:textId="33201185" w:rsidR="006D55F0" w:rsidRPr="006D55F0" w:rsidDel="00D20EFB" w:rsidRDefault="006D55F0" w:rsidP="001467B6">
      <w:pPr>
        <w:rPr>
          <w:del w:id="281" w:author="Tony DiRocco" w:date="2020-09-26T18:44:00Z"/>
          <w:noProof/>
        </w:rPr>
      </w:pPr>
    </w:p>
    <w:p w14:paraId="127F902F" w14:textId="704CE0C6" w:rsidR="006D55F0" w:rsidDel="00D20EFB" w:rsidRDefault="006D55F0" w:rsidP="001467B6">
      <w:pPr>
        <w:rPr>
          <w:del w:id="282" w:author="Tony DiRocco" w:date="2020-09-26T18:44:00Z"/>
          <w:sz w:val="20"/>
          <w:szCs w:val="20"/>
        </w:rPr>
      </w:pPr>
    </w:p>
    <w:p w14:paraId="05A06A61" w14:textId="5057F461" w:rsidR="006D55F0" w:rsidDel="00D20EFB" w:rsidRDefault="006D55F0" w:rsidP="001467B6">
      <w:pPr>
        <w:rPr>
          <w:del w:id="283" w:author="Tony DiRocco" w:date="2020-09-26T18:44:00Z"/>
          <w:sz w:val="20"/>
          <w:szCs w:val="20"/>
        </w:rPr>
      </w:pPr>
    </w:p>
    <w:p w14:paraId="6C139C34" w14:textId="59470F2B" w:rsidR="006D55F0" w:rsidDel="00D20EFB" w:rsidRDefault="006D55F0" w:rsidP="001467B6">
      <w:pPr>
        <w:rPr>
          <w:del w:id="284" w:author="Tony DiRocco" w:date="2020-09-26T18:44:00Z"/>
          <w:sz w:val="20"/>
          <w:szCs w:val="20"/>
        </w:rPr>
      </w:pPr>
    </w:p>
    <w:p w14:paraId="4123A789" w14:textId="77777777" w:rsidR="006D55F0" w:rsidRDefault="006D55F0" w:rsidP="001467B6">
      <w:pPr>
        <w:rPr>
          <w:sz w:val="20"/>
          <w:szCs w:val="20"/>
        </w:rPr>
      </w:pPr>
    </w:p>
    <w:p w14:paraId="2CC922DF" w14:textId="475C75E5" w:rsidR="001467B6" w:rsidRDefault="001467B6" w:rsidP="001467B6">
      <w:pPr>
        <w:rPr>
          <w:sz w:val="20"/>
          <w:szCs w:val="20"/>
        </w:rPr>
      </w:pPr>
      <w:r>
        <w:rPr>
          <w:noProof/>
          <w:lang w:val="en-US"/>
        </w:rPr>
        <w:drawing>
          <wp:inline distT="0" distB="0" distL="0" distR="0" wp14:anchorId="5D36F898" wp14:editId="20EBBA69">
            <wp:extent cx="2101850" cy="1592830"/>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603448" name="Picture 27"/>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2107410" cy="1597044"/>
                    </a:xfrm>
                    <a:prstGeom prst="rect">
                      <a:avLst/>
                    </a:prstGeom>
                    <a:noFill/>
                    <a:ln>
                      <a:noFill/>
                    </a:ln>
                  </pic:spPr>
                </pic:pic>
              </a:graphicData>
            </a:graphic>
          </wp:inline>
        </w:drawing>
      </w:r>
    </w:p>
    <w:p w14:paraId="3B4B9243" w14:textId="6DC451C5" w:rsidR="001467B6" w:rsidRDefault="001467B6" w:rsidP="001467B6">
      <w:pPr>
        <w:rPr>
          <w:sz w:val="20"/>
          <w:szCs w:val="20"/>
        </w:rPr>
      </w:pPr>
      <w:r w:rsidRPr="00130924">
        <w:rPr>
          <w:b/>
          <w:sz w:val="20"/>
          <w:szCs w:val="20"/>
        </w:rPr>
        <w:t>KING CONES:</w:t>
      </w:r>
      <w:r>
        <w:rPr>
          <w:b/>
          <w:sz w:val="20"/>
          <w:szCs w:val="20"/>
        </w:rPr>
        <w:t xml:space="preserve"> </w:t>
      </w:r>
      <w:r>
        <w:rPr>
          <w:sz w:val="20"/>
          <w:szCs w:val="20"/>
        </w:rPr>
        <w:t>Same idea of the bullseye but it's a team game. Coaches set up tall cones or cones with balls on top 5 yds from each team. The team that knocks</w:t>
      </w:r>
      <w:ins w:id="285" w:author="Sally Wagner" w:date="2019-04-23T13:01:00Z">
        <w:r w:rsidR="00134C81">
          <w:rPr>
            <w:sz w:val="20"/>
            <w:szCs w:val="20"/>
          </w:rPr>
          <w:t xml:space="preserve"> off</w:t>
        </w:r>
      </w:ins>
      <w:r>
        <w:rPr>
          <w:sz w:val="20"/>
          <w:szCs w:val="20"/>
        </w:rPr>
        <w:t xml:space="preserve"> more cones/balls down wins </w:t>
      </w:r>
      <w:ins w:id="286" w:author="Tony DiRocco" w:date="2020-09-26T18:42:00Z">
        <w:r w:rsidR="00D20EFB">
          <w:rPr>
            <w:sz w:val="20"/>
            <w:szCs w:val="20"/>
          </w:rPr>
          <w:t>the game.</w:t>
        </w:r>
      </w:ins>
      <w:del w:id="287" w:author="Tony DiRocco" w:date="2020-09-26T18:42:00Z">
        <w:r w:rsidDel="00D20EFB">
          <w:rPr>
            <w:sz w:val="20"/>
            <w:szCs w:val="20"/>
          </w:rPr>
          <w:delText>it.</w:delText>
        </w:r>
        <w:commentRangeStart w:id="288"/>
        <w:commentRangeEnd w:id="288"/>
        <w:r w:rsidDel="00D20EFB">
          <w:rPr>
            <w:rStyle w:val="CommentReference"/>
          </w:rPr>
          <w:commentReference w:id="288"/>
        </w:r>
      </w:del>
    </w:p>
    <w:p w14:paraId="0AD28986" w14:textId="77777777" w:rsidR="008A6A30" w:rsidRDefault="008A6A30" w:rsidP="008A6A30">
      <w:pPr>
        <w:rPr>
          <w:sz w:val="20"/>
          <w:szCs w:val="20"/>
        </w:rPr>
      </w:pPr>
      <w:r>
        <w:rPr>
          <w:noProof/>
          <w:lang w:val="en-US"/>
        </w:rPr>
        <w:drawing>
          <wp:inline distT="0" distB="0" distL="0" distR="0" wp14:anchorId="79910407" wp14:editId="4B5474E8">
            <wp:extent cx="2628900" cy="1992241"/>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9201" name="Picture 43"/>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641660" cy="2001911"/>
                    </a:xfrm>
                    <a:prstGeom prst="rect">
                      <a:avLst/>
                    </a:prstGeom>
                    <a:noFill/>
                    <a:ln>
                      <a:noFill/>
                    </a:ln>
                  </pic:spPr>
                </pic:pic>
              </a:graphicData>
            </a:graphic>
          </wp:inline>
        </w:drawing>
      </w:r>
    </w:p>
    <w:p w14:paraId="49F29027" w14:textId="054B7BA3" w:rsidR="008A6A30" w:rsidRDefault="008A6A30" w:rsidP="008A6A30">
      <w:pPr>
        <w:rPr>
          <w:sz w:val="20"/>
          <w:szCs w:val="20"/>
        </w:rPr>
      </w:pPr>
      <w:r w:rsidRPr="00A70D33">
        <w:rPr>
          <w:b/>
          <w:sz w:val="20"/>
          <w:szCs w:val="20"/>
        </w:rPr>
        <w:t>MESSY YARD:</w:t>
      </w:r>
      <w:r>
        <w:rPr>
          <w:b/>
          <w:sz w:val="20"/>
          <w:szCs w:val="20"/>
        </w:rPr>
        <w:t xml:space="preserve"> </w:t>
      </w:r>
      <w:commentRangeStart w:id="289"/>
      <w:r>
        <w:rPr>
          <w:sz w:val="20"/>
          <w:szCs w:val="20"/>
        </w:rPr>
        <w:t>Coaches set up a line in the middle of the grid that split</w:t>
      </w:r>
      <w:ins w:id="290" w:author="Sally Wagner" w:date="2019-04-23T13:01:00Z">
        <w:r w:rsidR="00134C81">
          <w:rPr>
            <w:sz w:val="20"/>
            <w:szCs w:val="20"/>
          </w:rPr>
          <w:t>s</w:t>
        </w:r>
      </w:ins>
      <w:r>
        <w:rPr>
          <w:sz w:val="20"/>
          <w:szCs w:val="20"/>
        </w:rPr>
        <w:t xml:space="preserve"> both "yards". Coach also set</w:t>
      </w:r>
      <w:ins w:id="291" w:author="Sally Wagner" w:date="2019-04-23T13:02:00Z">
        <w:r w:rsidR="00134C81">
          <w:rPr>
            <w:sz w:val="20"/>
            <w:szCs w:val="20"/>
          </w:rPr>
          <w:t xml:space="preserve">s </w:t>
        </w:r>
      </w:ins>
      <w:del w:id="292" w:author="Sally Wagner" w:date="2019-04-23T13:02:00Z">
        <w:r w:rsidDel="00134C81">
          <w:rPr>
            <w:sz w:val="20"/>
            <w:szCs w:val="20"/>
          </w:rPr>
          <w:delText xml:space="preserve"> </w:delText>
        </w:r>
      </w:del>
      <w:r>
        <w:rPr>
          <w:sz w:val="20"/>
          <w:szCs w:val="20"/>
        </w:rPr>
        <w:t xml:space="preserve">up a line at the end of each yard to make the boundaries. Players are divided into two teams and </w:t>
      </w:r>
      <w:commentRangeEnd w:id="289"/>
      <w:r>
        <w:rPr>
          <w:rStyle w:val="CommentReference"/>
        </w:rPr>
        <w:commentReference w:id="293"/>
      </w:r>
      <w:commentRangeStart w:id="294"/>
      <w:commentRangeEnd w:id="294"/>
      <w:r>
        <w:rPr>
          <w:rStyle w:val="CommentReference"/>
        </w:rPr>
        <w:commentReference w:id="294"/>
      </w:r>
      <w:r>
        <w:rPr>
          <w:sz w:val="20"/>
          <w:szCs w:val="20"/>
        </w:rPr>
        <w:t>have to</w:t>
      </w:r>
      <w:commentRangeStart w:id="295"/>
      <w:r>
        <w:rPr>
          <w:sz w:val="20"/>
          <w:szCs w:val="20"/>
        </w:rPr>
        <w:t xml:space="preserve"> try to kick balls into the other yard</w:t>
      </w:r>
      <w:ins w:id="296" w:author="Sally Wagner" w:date="2019-04-23T13:02:00Z">
        <w:r w:rsidR="00134C81">
          <w:rPr>
            <w:sz w:val="20"/>
            <w:szCs w:val="20"/>
          </w:rPr>
          <w:t>.  I</w:t>
        </w:r>
      </w:ins>
      <w:del w:id="297" w:author="Sally Wagner" w:date="2019-04-23T13:02:00Z">
        <w:r w:rsidDel="00134C81">
          <w:rPr>
            <w:sz w:val="20"/>
            <w:szCs w:val="20"/>
          </w:rPr>
          <w:delText>, i</w:delText>
        </w:r>
      </w:del>
      <w:r>
        <w:rPr>
          <w:sz w:val="20"/>
          <w:szCs w:val="20"/>
        </w:rPr>
        <w:t xml:space="preserve">f the balls are in the yard they are live. If they go out of the boundaries they are out. At the end of the round coach counts how many balls </w:t>
      </w:r>
      <w:ins w:id="298" w:author="Tony DiRocco" w:date="2020-09-26T18:42:00Z">
        <w:r w:rsidR="00D20EFB">
          <w:rPr>
            <w:sz w:val="20"/>
            <w:szCs w:val="20"/>
          </w:rPr>
          <w:t xml:space="preserve">are left </w:t>
        </w:r>
      </w:ins>
      <w:r>
        <w:rPr>
          <w:sz w:val="20"/>
          <w:szCs w:val="20"/>
        </w:rPr>
        <w:t>on each side</w:t>
      </w:r>
      <w:ins w:id="299" w:author="Tony DiRocco" w:date="2020-09-26T18:43:00Z">
        <w:r w:rsidR="00D20EFB">
          <w:rPr>
            <w:sz w:val="20"/>
            <w:szCs w:val="20"/>
          </w:rPr>
          <w:t>’s “yard”.  T</w:t>
        </w:r>
      </w:ins>
      <w:del w:id="300" w:author="Tony DiRocco" w:date="2020-09-26T18:43:00Z">
        <w:r w:rsidDel="00D20EFB">
          <w:rPr>
            <w:sz w:val="20"/>
            <w:szCs w:val="20"/>
          </w:rPr>
          <w:delText>, t</w:delText>
        </w:r>
      </w:del>
      <w:r>
        <w:rPr>
          <w:sz w:val="20"/>
          <w:szCs w:val="20"/>
        </w:rPr>
        <w:t>he team with more balls inside their yard loses the round</w:t>
      </w:r>
      <w:ins w:id="301" w:author="Tony DiRocco" w:date="2020-09-26T18:43:00Z">
        <w:r w:rsidR="00D20EFB">
          <w:rPr>
            <w:sz w:val="20"/>
            <w:szCs w:val="20"/>
          </w:rPr>
          <w:t xml:space="preserve"> as they have the “messy yard”.</w:t>
        </w:r>
      </w:ins>
      <w:del w:id="302" w:author="Tony DiRocco" w:date="2020-09-26T18:43:00Z">
        <w:r w:rsidDel="00D20EFB">
          <w:rPr>
            <w:sz w:val="20"/>
            <w:szCs w:val="20"/>
          </w:rPr>
          <w:delText>.</w:delText>
        </w:r>
      </w:del>
      <w:r>
        <w:rPr>
          <w:sz w:val="20"/>
          <w:szCs w:val="20"/>
        </w:rPr>
        <w:t xml:space="preserve"> </w:t>
      </w:r>
      <w:commentRangeEnd w:id="295"/>
      <w:r>
        <w:rPr>
          <w:rStyle w:val="CommentReference"/>
        </w:rPr>
        <w:commentReference w:id="303"/>
      </w:r>
      <w:r>
        <w:rPr>
          <w:rStyle w:val="CommentReference"/>
        </w:rPr>
        <w:commentReference w:id="289"/>
      </w:r>
      <w:r>
        <w:rPr>
          <w:rStyle w:val="CommentReference"/>
        </w:rPr>
        <w:commentReference w:id="295"/>
      </w:r>
    </w:p>
    <w:p w14:paraId="68473AAC" w14:textId="77777777" w:rsidR="006D55F0" w:rsidRDefault="006D55F0" w:rsidP="00321249">
      <w:pPr>
        <w:rPr>
          <w:b/>
          <w:sz w:val="20"/>
          <w:szCs w:val="20"/>
        </w:rPr>
      </w:pPr>
    </w:p>
    <w:p w14:paraId="7485266D" w14:textId="161DCDF9" w:rsidR="006D55F0" w:rsidDel="00D20EFB" w:rsidRDefault="00D20EFB" w:rsidP="00321249">
      <w:pPr>
        <w:rPr>
          <w:del w:id="304" w:author="Tony DiRocco" w:date="2020-09-26T18:43:00Z"/>
          <w:b/>
          <w:sz w:val="20"/>
          <w:szCs w:val="20"/>
        </w:rPr>
      </w:pPr>
      <w:ins w:id="305" w:author="Tony DiRocco" w:date="2020-09-26T18:44:00Z">
        <w:r>
          <w:rPr>
            <w:b/>
            <w:sz w:val="20"/>
            <w:szCs w:val="20"/>
          </w:rPr>
          <w:br w:type="page"/>
        </w:r>
      </w:ins>
    </w:p>
    <w:p w14:paraId="5E48B98B" w14:textId="2117AF3E" w:rsidR="006D55F0" w:rsidDel="00D20EFB" w:rsidRDefault="006D55F0" w:rsidP="00321249">
      <w:pPr>
        <w:rPr>
          <w:del w:id="306" w:author="Tony DiRocco" w:date="2020-09-26T18:43:00Z"/>
          <w:b/>
          <w:sz w:val="20"/>
          <w:szCs w:val="20"/>
        </w:rPr>
      </w:pPr>
    </w:p>
    <w:p w14:paraId="38F15CB6" w14:textId="24AAA575" w:rsidR="006D55F0" w:rsidDel="00D20EFB" w:rsidRDefault="006D55F0" w:rsidP="00321249">
      <w:pPr>
        <w:rPr>
          <w:del w:id="307" w:author="Tony DiRocco" w:date="2020-09-26T18:43:00Z"/>
          <w:b/>
          <w:sz w:val="20"/>
          <w:szCs w:val="20"/>
        </w:rPr>
      </w:pPr>
    </w:p>
    <w:p w14:paraId="76873649" w14:textId="419A3B5E" w:rsidR="006D55F0" w:rsidDel="00D20EFB" w:rsidRDefault="006D55F0" w:rsidP="00321249">
      <w:pPr>
        <w:rPr>
          <w:del w:id="308" w:author="Tony DiRocco" w:date="2020-09-26T18:43:00Z"/>
          <w:b/>
          <w:sz w:val="20"/>
          <w:szCs w:val="20"/>
        </w:rPr>
      </w:pPr>
    </w:p>
    <w:p w14:paraId="2E3CF879" w14:textId="54E45206" w:rsidR="006D55F0" w:rsidDel="00D20EFB" w:rsidRDefault="006D55F0" w:rsidP="00321249">
      <w:pPr>
        <w:rPr>
          <w:del w:id="309" w:author="Tony DiRocco" w:date="2020-09-26T18:43:00Z"/>
          <w:b/>
          <w:sz w:val="20"/>
          <w:szCs w:val="20"/>
        </w:rPr>
      </w:pPr>
    </w:p>
    <w:p w14:paraId="67ADEA64" w14:textId="562B97F4" w:rsidR="006D55F0" w:rsidDel="00D20EFB" w:rsidRDefault="006D55F0" w:rsidP="00321249">
      <w:pPr>
        <w:rPr>
          <w:del w:id="310" w:author="Tony DiRocco" w:date="2020-09-26T18:43:00Z"/>
          <w:b/>
          <w:sz w:val="20"/>
          <w:szCs w:val="20"/>
        </w:rPr>
      </w:pPr>
    </w:p>
    <w:p w14:paraId="7D19CF0F" w14:textId="61715B6F" w:rsidR="006D55F0" w:rsidDel="00D20EFB" w:rsidRDefault="006D55F0" w:rsidP="00321249">
      <w:pPr>
        <w:rPr>
          <w:del w:id="311" w:author="Tony DiRocco" w:date="2020-09-26T18:43:00Z"/>
          <w:b/>
          <w:sz w:val="20"/>
          <w:szCs w:val="20"/>
        </w:rPr>
      </w:pPr>
    </w:p>
    <w:p w14:paraId="6C9031DC" w14:textId="54CD8B76" w:rsidR="006D55F0" w:rsidDel="00D20EFB" w:rsidRDefault="006D55F0" w:rsidP="00321249">
      <w:pPr>
        <w:rPr>
          <w:del w:id="312" w:author="Tony DiRocco" w:date="2020-09-26T18:43:00Z"/>
          <w:b/>
          <w:sz w:val="20"/>
          <w:szCs w:val="20"/>
        </w:rPr>
      </w:pPr>
    </w:p>
    <w:p w14:paraId="62E43C30" w14:textId="62297C3E" w:rsidR="001467B6" w:rsidRPr="001467B6" w:rsidRDefault="001467B6" w:rsidP="00321249">
      <w:pPr>
        <w:rPr>
          <w:b/>
          <w:sz w:val="20"/>
          <w:szCs w:val="20"/>
        </w:rPr>
      </w:pPr>
      <w:r>
        <w:rPr>
          <w:b/>
          <w:sz w:val="20"/>
          <w:szCs w:val="20"/>
        </w:rPr>
        <w:lastRenderedPageBreak/>
        <w:t>SHOOTING:</w:t>
      </w:r>
    </w:p>
    <w:p w14:paraId="1F9438F3" w14:textId="75052EE0" w:rsidR="00321249" w:rsidRDefault="000F68F7" w:rsidP="00321249">
      <w:pPr>
        <w:rPr>
          <w:sz w:val="20"/>
          <w:szCs w:val="20"/>
        </w:rPr>
      </w:pPr>
      <w:r>
        <w:rPr>
          <w:noProof/>
          <w:lang w:val="en-US"/>
        </w:rPr>
        <w:drawing>
          <wp:inline distT="0" distB="0" distL="0" distR="0" wp14:anchorId="21198AE2" wp14:editId="6BF1C389">
            <wp:extent cx="2451100" cy="1857500"/>
            <wp:effectExtent l="0" t="0" r="635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02126" name="Picture 35"/>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2455300" cy="1860683"/>
                    </a:xfrm>
                    <a:prstGeom prst="rect">
                      <a:avLst/>
                    </a:prstGeom>
                    <a:noFill/>
                    <a:ln>
                      <a:noFill/>
                    </a:ln>
                  </pic:spPr>
                </pic:pic>
              </a:graphicData>
            </a:graphic>
          </wp:inline>
        </w:drawing>
      </w:r>
    </w:p>
    <w:p w14:paraId="1459863E" w14:textId="77777777" w:rsidR="00321249" w:rsidRDefault="000F68F7" w:rsidP="00321249">
      <w:pPr>
        <w:rPr>
          <w:sz w:val="20"/>
          <w:szCs w:val="20"/>
        </w:rPr>
      </w:pPr>
      <w:r w:rsidRPr="009172BF">
        <w:rPr>
          <w:b/>
          <w:sz w:val="20"/>
          <w:szCs w:val="20"/>
        </w:rPr>
        <w:t>SHOOT AT THE COACH:</w:t>
      </w:r>
      <w:r>
        <w:rPr>
          <w:b/>
          <w:sz w:val="20"/>
          <w:szCs w:val="20"/>
        </w:rPr>
        <w:t xml:space="preserve"> </w:t>
      </w:r>
      <w:commentRangeStart w:id="313"/>
      <w:r>
        <w:rPr>
          <w:sz w:val="20"/>
          <w:szCs w:val="20"/>
        </w:rPr>
        <w:t xml:space="preserve">Kids love this game for the simple reason that they get to hit their coach with soccer balls. Coach </w:t>
      </w:r>
      <w:commentRangeEnd w:id="313"/>
      <w:r>
        <w:rPr>
          <w:rStyle w:val="CommentReference"/>
        </w:rPr>
        <w:commentReference w:id="314"/>
      </w:r>
      <w:r>
        <w:rPr>
          <w:sz w:val="20"/>
          <w:szCs w:val="20"/>
        </w:rPr>
        <w:t>has to move around the grid and the kids have to try to hit him/her by kicking their soccer balls.</w:t>
      </w:r>
      <w:r>
        <w:rPr>
          <w:rStyle w:val="CommentReference"/>
        </w:rPr>
        <w:commentReference w:id="313"/>
      </w:r>
    </w:p>
    <w:p w14:paraId="0F933CFB" w14:textId="7EF6B319" w:rsidR="00321249" w:rsidRDefault="000F68F7" w:rsidP="00321249">
      <w:pPr>
        <w:rPr>
          <w:sz w:val="20"/>
          <w:szCs w:val="20"/>
        </w:rPr>
      </w:pPr>
      <w:r>
        <w:rPr>
          <w:noProof/>
          <w:lang w:val="en-US"/>
        </w:rPr>
        <w:drawing>
          <wp:inline distT="0" distB="0" distL="0" distR="0" wp14:anchorId="77AEF88C" wp14:editId="0E821204">
            <wp:extent cx="2343150" cy="177569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469390" name="Picture 39"/>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2352475" cy="1782760"/>
                    </a:xfrm>
                    <a:prstGeom prst="rect">
                      <a:avLst/>
                    </a:prstGeom>
                    <a:noFill/>
                    <a:ln>
                      <a:noFill/>
                    </a:ln>
                  </pic:spPr>
                </pic:pic>
              </a:graphicData>
            </a:graphic>
          </wp:inline>
        </w:drawing>
      </w:r>
    </w:p>
    <w:p w14:paraId="1E972D72" w14:textId="06379595" w:rsidR="00321249" w:rsidRDefault="000F68F7" w:rsidP="00321249">
      <w:pPr>
        <w:rPr>
          <w:ins w:id="315" w:author="Tony DiRocco" w:date="2020-09-26T18:44:00Z"/>
          <w:sz w:val="20"/>
          <w:szCs w:val="20"/>
        </w:rPr>
      </w:pPr>
      <w:r>
        <w:rPr>
          <w:b/>
          <w:sz w:val="20"/>
          <w:szCs w:val="20"/>
        </w:rPr>
        <w:t xml:space="preserve">CONNECT 4: </w:t>
      </w:r>
      <w:r>
        <w:rPr>
          <w:sz w:val="20"/>
          <w:szCs w:val="20"/>
        </w:rPr>
        <w:t xml:space="preserve">This game is a passing relay race. Players have to pass the ball to the players </w:t>
      </w:r>
      <w:ins w:id="316" w:author="Sally Wagner" w:date="2019-04-23T13:08:00Z">
        <w:r w:rsidR="007F2074">
          <w:rPr>
            <w:sz w:val="20"/>
            <w:szCs w:val="20"/>
          </w:rPr>
          <w:t>at</w:t>
        </w:r>
      </w:ins>
      <w:del w:id="317" w:author="Sally Wagner" w:date="2019-04-23T13:08:00Z">
        <w:r w:rsidDel="007F2074">
          <w:rPr>
            <w:sz w:val="20"/>
            <w:szCs w:val="20"/>
          </w:rPr>
          <w:delText>in</w:delText>
        </w:r>
      </w:del>
      <w:r>
        <w:rPr>
          <w:sz w:val="20"/>
          <w:szCs w:val="20"/>
        </w:rPr>
        <w:t xml:space="preserve"> the cone ahead of them and make the ball get</w:t>
      </w:r>
      <w:del w:id="318" w:author="Sally Wagner" w:date="2019-04-23T13:08:00Z">
        <w:r w:rsidDel="007F2074">
          <w:rPr>
            <w:sz w:val="20"/>
            <w:szCs w:val="20"/>
          </w:rPr>
          <w:delText>s</w:delText>
        </w:r>
      </w:del>
      <w:r>
        <w:rPr>
          <w:sz w:val="20"/>
          <w:szCs w:val="20"/>
        </w:rPr>
        <w:t xml:space="preserve"> to the last player</w:t>
      </w:r>
      <w:ins w:id="319" w:author="Sally Wagner" w:date="2019-04-23T13:08:00Z">
        <w:r w:rsidR="007F2074">
          <w:rPr>
            <w:sz w:val="20"/>
            <w:szCs w:val="20"/>
          </w:rPr>
          <w:t>.  T</w:t>
        </w:r>
      </w:ins>
      <w:del w:id="320" w:author="Sally Wagner" w:date="2019-04-23T13:08:00Z">
        <w:r w:rsidDel="007F2074">
          <w:rPr>
            <w:sz w:val="20"/>
            <w:szCs w:val="20"/>
          </w:rPr>
          <w:delText>, t</w:delText>
        </w:r>
      </w:del>
      <w:r>
        <w:rPr>
          <w:sz w:val="20"/>
          <w:szCs w:val="20"/>
        </w:rPr>
        <w:t>he first team that manages to do that without making a bad pass win</w:t>
      </w:r>
      <w:ins w:id="321" w:author="Sally Wagner" w:date="2019-04-23T13:09:00Z">
        <w:r w:rsidR="007F2074">
          <w:rPr>
            <w:sz w:val="20"/>
            <w:szCs w:val="20"/>
          </w:rPr>
          <w:t>s</w:t>
        </w:r>
      </w:ins>
      <w:r>
        <w:rPr>
          <w:sz w:val="20"/>
          <w:szCs w:val="20"/>
        </w:rPr>
        <w:t xml:space="preserve">. Coaches progress to make the ball </w:t>
      </w:r>
      <w:commentRangeStart w:id="322"/>
      <w:commentRangeEnd w:id="322"/>
      <w:r>
        <w:rPr>
          <w:rStyle w:val="CommentReference"/>
        </w:rPr>
        <w:commentReference w:id="322"/>
      </w:r>
      <w:del w:id="323" w:author="Sally Wagner" w:date="2019-04-23T13:09:00Z">
        <w:r w:rsidDel="007F2074">
          <w:rPr>
            <w:sz w:val="20"/>
            <w:szCs w:val="20"/>
          </w:rPr>
          <w:delText xml:space="preserve">have </w:delText>
        </w:r>
      </w:del>
      <w:r>
        <w:rPr>
          <w:sz w:val="20"/>
          <w:szCs w:val="20"/>
        </w:rPr>
        <w:t>to</w:t>
      </w:r>
      <w:commentRangeStart w:id="324"/>
      <w:r>
        <w:rPr>
          <w:sz w:val="20"/>
          <w:szCs w:val="20"/>
        </w:rPr>
        <w:t xml:space="preserve"> go all the way up and then down. The second progression can be adding a shot in a goal after the ball gets </w:t>
      </w:r>
      <w:ins w:id="325" w:author="Sally Wagner" w:date="2019-04-23T13:09:00Z">
        <w:r w:rsidR="007F2074">
          <w:rPr>
            <w:sz w:val="20"/>
            <w:szCs w:val="20"/>
          </w:rPr>
          <w:t>to</w:t>
        </w:r>
      </w:ins>
      <w:del w:id="326" w:author="Sally Wagner" w:date="2019-04-23T13:09:00Z">
        <w:r w:rsidDel="007F2074">
          <w:rPr>
            <w:sz w:val="20"/>
            <w:szCs w:val="20"/>
          </w:rPr>
          <w:delText>in</w:delText>
        </w:r>
      </w:del>
      <w:r>
        <w:rPr>
          <w:sz w:val="20"/>
          <w:szCs w:val="20"/>
        </w:rPr>
        <w:t xml:space="preserve"> the last cone </w:t>
      </w:r>
      <w:commentRangeEnd w:id="324"/>
      <w:r>
        <w:rPr>
          <w:rStyle w:val="CommentReference"/>
        </w:rPr>
        <w:commentReference w:id="327"/>
      </w:r>
      <w:r w:rsidRPr="000907AD">
        <w:rPr>
          <w:b/>
          <w:sz w:val="20"/>
          <w:szCs w:val="20"/>
        </w:rPr>
        <w:t>(if you do that, rotate the players after each round to give them all a chance to shoot)</w:t>
      </w:r>
      <w:r>
        <w:rPr>
          <w:sz w:val="20"/>
          <w:szCs w:val="20"/>
        </w:rPr>
        <w:t>.</w:t>
      </w:r>
      <w:r>
        <w:rPr>
          <w:rStyle w:val="CommentReference"/>
        </w:rPr>
        <w:commentReference w:id="324"/>
      </w:r>
    </w:p>
    <w:p w14:paraId="10738BC6" w14:textId="3BC5D4E4" w:rsidR="00D20EFB" w:rsidDel="00D20EFB" w:rsidRDefault="00D20EFB" w:rsidP="00321249">
      <w:pPr>
        <w:rPr>
          <w:del w:id="328" w:author="Tony DiRocco" w:date="2020-09-26T18:44:00Z"/>
          <w:sz w:val="20"/>
          <w:szCs w:val="20"/>
        </w:rPr>
      </w:pPr>
    </w:p>
    <w:p w14:paraId="07103149" w14:textId="7A7E2A79" w:rsidR="008A6A30" w:rsidRPr="008A6A30" w:rsidRDefault="008A6A30" w:rsidP="00321249">
      <w:pPr>
        <w:rPr>
          <w:b/>
          <w:noProof/>
          <w:lang w:val="en-US"/>
        </w:rPr>
      </w:pPr>
      <w:bookmarkStart w:id="329" w:name="_GoBack"/>
      <w:bookmarkEnd w:id="329"/>
      <w:r w:rsidRPr="008A6A30">
        <w:rPr>
          <w:b/>
          <w:noProof/>
          <w:lang w:val="en-US"/>
        </w:rPr>
        <w:t>1V1s:</w:t>
      </w:r>
    </w:p>
    <w:p w14:paraId="1C2EBD56" w14:textId="3B3E6B66" w:rsidR="00321249" w:rsidRDefault="000F68F7" w:rsidP="00321249">
      <w:pPr>
        <w:rPr>
          <w:sz w:val="20"/>
          <w:szCs w:val="20"/>
        </w:rPr>
      </w:pPr>
      <w:r>
        <w:rPr>
          <w:noProof/>
          <w:lang w:val="en-US"/>
        </w:rPr>
        <w:drawing>
          <wp:inline distT="0" distB="0" distL="0" distR="0" wp14:anchorId="67B089A5" wp14:editId="7A9D654A">
            <wp:extent cx="2287539" cy="17335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22172" name="Picture 45"/>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2293736" cy="1738246"/>
                    </a:xfrm>
                    <a:prstGeom prst="rect">
                      <a:avLst/>
                    </a:prstGeom>
                    <a:noFill/>
                    <a:ln>
                      <a:noFill/>
                    </a:ln>
                  </pic:spPr>
                </pic:pic>
              </a:graphicData>
            </a:graphic>
          </wp:inline>
        </w:drawing>
      </w:r>
    </w:p>
    <w:p w14:paraId="482252AD" w14:textId="77777777" w:rsidR="00321249" w:rsidRPr="001765D7" w:rsidRDefault="000F68F7" w:rsidP="00321249">
      <w:pPr>
        <w:rPr>
          <w:sz w:val="20"/>
          <w:szCs w:val="20"/>
        </w:rPr>
      </w:pPr>
      <w:r>
        <w:rPr>
          <w:b/>
          <w:sz w:val="20"/>
          <w:szCs w:val="20"/>
        </w:rPr>
        <w:t xml:space="preserve">BATTLESHIPS: </w:t>
      </w:r>
      <w:r>
        <w:rPr>
          <w:sz w:val="20"/>
          <w:szCs w:val="20"/>
        </w:rPr>
        <w:t xml:space="preserve">Players are divided into teams. Each player has a number and each team has its battleships (tall cones or balls on the top of cones). Coach calls a number and plays a ball in. Players </w:t>
      </w:r>
      <w:commentRangeStart w:id="330"/>
      <w:commentRangeEnd w:id="330"/>
      <w:r>
        <w:rPr>
          <w:rStyle w:val="CommentReference"/>
        </w:rPr>
        <w:commentReference w:id="330"/>
      </w:r>
      <w:commentRangeStart w:id="331"/>
      <w:commentRangeEnd w:id="331"/>
      <w:r>
        <w:rPr>
          <w:rStyle w:val="CommentReference"/>
        </w:rPr>
        <w:commentReference w:id="331"/>
      </w:r>
      <w:r>
        <w:rPr>
          <w:sz w:val="20"/>
          <w:szCs w:val="20"/>
        </w:rPr>
        <w:t>have to try to knock down other battleships and try to protect theirs. Numbers not called cannot block balls coming to their ships. Once a team is out of</w:t>
      </w:r>
      <w:del w:id="332" w:author="Sally Wagner" w:date="2019-04-23T13:10:00Z">
        <w:r w:rsidDel="007F2074">
          <w:rPr>
            <w:sz w:val="20"/>
            <w:szCs w:val="20"/>
          </w:rPr>
          <w:delText xml:space="preserve"> the</w:delText>
        </w:r>
      </w:del>
      <w:r>
        <w:rPr>
          <w:sz w:val="20"/>
          <w:szCs w:val="20"/>
        </w:rPr>
        <w:t xml:space="preserve"> battleships they keep playing to try to knock down other team ships. </w:t>
      </w:r>
      <w:bookmarkEnd w:id="0"/>
    </w:p>
    <w:sectPr w:rsidR="00321249" w:rsidRPr="001765D7">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Grammarly" w:date="2018-08-30T02:48:00Z" w:initials="G">
    <w:p w14:paraId="76B2FF0F" w14:textId="77777777" w:rsidR="00546370" w:rsidRDefault="000F68F7">
      <w:r>
        <w:t>Inserted: ,</w:t>
      </w:r>
    </w:p>
  </w:comment>
  <w:comment w:id="7" w:author="Grammarly" w:date="2018-08-30T02:48:00Z" w:initials="G">
    <w:p w14:paraId="12F01325" w14:textId="77777777" w:rsidR="00546370" w:rsidRDefault="000F68F7">
      <w:r>
        <w:t>Deleted:o</w:t>
      </w:r>
    </w:p>
  </w:comment>
  <w:comment w:id="8" w:author="Grammarly" w:date="2018-08-30T02:48:00Z" w:initials="G">
    <w:p w14:paraId="403F41B7" w14:textId="77777777" w:rsidR="00546370" w:rsidRDefault="000F68F7">
      <w:r>
        <w:t>Deleted:o</w:t>
      </w:r>
    </w:p>
  </w:comment>
  <w:comment w:id="16" w:author="Grammarly" w:date="2018-08-30T02:48:00Z" w:initials="G">
    <w:p w14:paraId="3E30271C" w14:textId="77777777" w:rsidR="00546370" w:rsidRDefault="000F68F7">
      <w:r>
        <w:t>Inserted:  the</w:t>
      </w:r>
    </w:p>
  </w:comment>
  <w:comment w:id="17" w:author="Grammarly" w:date="2018-08-30T02:48:00Z" w:initials="G">
    <w:p w14:paraId="32B0DE58" w14:textId="77777777" w:rsidR="00546370" w:rsidRDefault="000F68F7">
      <w:r>
        <w:t>Inserted: in</w:t>
      </w:r>
    </w:p>
  </w:comment>
  <w:comment w:id="13" w:author="Grammarly" w:date="2018-08-30T02:48:00Z" w:initials="G">
    <w:p w14:paraId="79C4F525" w14:textId="77777777" w:rsidR="00546370" w:rsidRDefault="000F68F7">
      <w:r>
        <w:t>Deleted:at</w:t>
      </w:r>
    </w:p>
  </w:comment>
  <w:comment w:id="26" w:author="Grammarly" w:date="2018-08-30T02:48:00Z" w:initials="G">
    <w:p w14:paraId="1F0A0CFC" w14:textId="77777777" w:rsidR="00546370" w:rsidRDefault="000F68F7">
      <w:r>
        <w:t>Inserted: at</w:t>
      </w:r>
    </w:p>
  </w:comment>
  <w:comment w:id="22" w:author="Grammarly" w:date="2018-08-30T02:48:00Z" w:initials="G">
    <w:p w14:paraId="51E80B35" w14:textId="77777777" w:rsidR="00546370" w:rsidRDefault="000F68F7">
      <w:r>
        <w:t>Deleted:in</w:t>
      </w:r>
    </w:p>
  </w:comment>
  <w:comment w:id="39" w:author="Grammarly" w:date="2018-08-30T02:48:00Z" w:initials="G">
    <w:p w14:paraId="12EE907D" w14:textId="77777777" w:rsidR="00546370" w:rsidRDefault="000F68F7">
      <w:r>
        <w:t>Inserted: -</w:t>
      </w:r>
    </w:p>
  </w:comment>
  <w:comment w:id="36" w:author="Grammarly" w:date="2018-08-30T02:48:00Z" w:initials="G">
    <w:p w14:paraId="4701B5DC" w14:textId="77777777" w:rsidR="00546370" w:rsidRDefault="000F68F7">
      <w:r>
        <w:t>Deleted:es</w:t>
      </w:r>
    </w:p>
  </w:comment>
  <w:comment w:id="46" w:author="Grammarly" w:date="2018-08-30T02:48:00Z" w:initials="G">
    <w:p w14:paraId="45F8F62E" w14:textId="77777777" w:rsidR="00546370" w:rsidRDefault="000F68F7">
      <w:r>
        <w:t>Deleted:u</w:t>
      </w:r>
    </w:p>
  </w:comment>
  <w:comment w:id="47" w:author="Grammarly" w:date="2018-08-30T02:48:00Z" w:initials="G">
    <w:p w14:paraId="789FC128" w14:textId="77777777" w:rsidR="00546370" w:rsidRDefault="000F68F7">
      <w:r>
        <w:t>Deleted:u</w:t>
      </w:r>
    </w:p>
  </w:comment>
  <w:comment w:id="48" w:author="Grammarly" w:date="2018-08-30T02:48:00Z" w:initials="G">
    <w:p w14:paraId="5935ABF5" w14:textId="77777777" w:rsidR="00546370" w:rsidRDefault="000F68F7">
      <w:r>
        <w:t>Deleted:in</w:t>
      </w:r>
    </w:p>
  </w:comment>
  <w:comment w:id="49" w:author="Grammarly" w:date="2018-08-30T02:48:00Z" w:initials="G">
    <w:p w14:paraId="7CF7A830" w14:textId="77777777" w:rsidR="00546370" w:rsidRDefault="000F68F7">
      <w:r>
        <w:t>Deleted:C</w:t>
      </w:r>
    </w:p>
  </w:comment>
  <w:comment w:id="90" w:author="Grammarly" w:date="2018-08-30T02:48:00Z" w:initials="G">
    <w:p w14:paraId="16650134" w14:textId="77777777" w:rsidR="00546370" w:rsidRDefault="000F68F7">
      <w:r>
        <w:t>Deleted:I</w:t>
      </w:r>
    </w:p>
  </w:comment>
  <w:comment w:id="93" w:author="Grammarly" w:date="2018-08-30T02:48:00Z" w:initials="G">
    <w:p w14:paraId="52B28D6D" w14:textId="77777777" w:rsidR="00546370" w:rsidRDefault="000F68F7">
      <w:r>
        <w:t>Inserted: to</w:t>
      </w:r>
    </w:p>
  </w:comment>
  <w:comment w:id="96" w:author="Grammarly" w:date="2018-08-30T02:48:00Z" w:initials="G">
    <w:p w14:paraId="1C6D46D6" w14:textId="77777777" w:rsidR="00546370" w:rsidRDefault="000F68F7">
      <w:r>
        <w:t>Inserted: s</w:t>
      </w:r>
    </w:p>
  </w:comment>
  <w:comment w:id="97" w:author="Grammarly" w:date="2018-08-30T02:48:00Z" w:initials="G">
    <w:p w14:paraId="109EF8CA" w14:textId="77777777" w:rsidR="00546370" w:rsidRDefault="000F68F7">
      <w:r>
        <w:t>Inserted: -</w:t>
      </w:r>
    </w:p>
  </w:comment>
  <w:comment w:id="98" w:author="Grammarly" w:date="2018-08-30T02:48:00Z" w:initials="G">
    <w:p w14:paraId="5C09C4B5" w14:textId="77777777" w:rsidR="00546370" w:rsidRDefault="000F68F7">
      <w:r>
        <w:t>Inserted: s</w:t>
      </w:r>
    </w:p>
  </w:comment>
  <w:comment w:id="114" w:author="Grammarly" w:date="2018-08-30T02:48:00Z" w:initials="G">
    <w:p w14:paraId="2A1900B6" w14:textId="77777777" w:rsidR="00546370" w:rsidRDefault="000F68F7">
      <w:r>
        <w:t>Inserted: s</w:t>
      </w:r>
    </w:p>
  </w:comment>
  <w:comment w:id="115" w:author="Grammarly" w:date="2018-08-30T02:48:00Z" w:initials="G">
    <w:p w14:paraId="0BE23D52" w14:textId="77777777" w:rsidR="00546370" w:rsidRDefault="000F68F7">
      <w:r>
        <w:t>Inserted: he t</w:t>
      </w:r>
    </w:p>
  </w:comment>
  <w:comment w:id="116" w:author="Grammarly" w:date="2018-08-30T02:48:00Z" w:initials="G">
    <w:p w14:paraId="3C8F95D2" w14:textId="77777777" w:rsidR="00546370" w:rsidRDefault="000F68F7">
      <w:r>
        <w:t>Inserted: ,</w:t>
      </w:r>
    </w:p>
  </w:comment>
  <w:comment w:id="125" w:author="George Duffield" w:date="2018-09-02T11:15:00Z" w:initials="GD">
    <w:p w14:paraId="07ACA117" w14:textId="77777777" w:rsidR="005F160C" w:rsidRDefault="005F160C" w:rsidP="005F160C">
      <w:pPr>
        <w:pStyle w:val="CommentText"/>
      </w:pPr>
      <w:r>
        <w:rPr>
          <w:rStyle w:val="CommentReference"/>
        </w:rPr>
        <w:annotationRef/>
      </w:r>
      <w:r>
        <w:t>Picture is showing players at midfield.  Show them at the endline with the coach on the sideline kicking in balls.</w:t>
      </w:r>
    </w:p>
  </w:comment>
  <w:comment w:id="143" w:author="Grammarly" w:date="2018-08-30T02:48:00Z" w:initials="G">
    <w:p w14:paraId="2409F4A8" w14:textId="77777777" w:rsidR="00BA48ED" w:rsidRDefault="00BA48ED" w:rsidP="00BA48ED">
      <w:r>
        <w:t>Deleted:u</w:t>
      </w:r>
    </w:p>
  </w:comment>
  <w:comment w:id="144" w:author="Grammarly" w:date="2018-08-30T02:48:00Z" w:initials="G">
    <w:p w14:paraId="2CFB8F39" w14:textId="77777777" w:rsidR="00BA48ED" w:rsidRDefault="00BA48ED" w:rsidP="00BA48ED">
      <w:r>
        <w:t>Deleted:u</w:t>
      </w:r>
    </w:p>
  </w:comment>
  <w:comment w:id="145" w:author="Grammarly" w:date="2018-08-30T02:48:00Z" w:initials="G">
    <w:p w14:paraId="49B24E68" w14:textId="77777777" w:rsidR="00BA48ED" w:rsidRDefault="00BA48ED" w:rsidP="00BA48ED">
      <w:r>
        <w:t>Deleted:in</w:t>
      </w:r>
    </w:p>
  </w:comment>
  <w:comment w:id="146" w:author="Grammarly" w:date="2018-08-30T02:48:00Z" w:initials="G">
    <w:p w14:paraId="5876B74F" w14:textId="77777777" w:rsidR="00BA48ED" w:rsidRDefault="00BA48ED" w:rsidP="00BA48ED">
      <w:r>
        <w:t>Deleted:C</w:t>
      </w:r>
    </w:p>
  </w:comment>
  <w:comment w:id="170" w:author="Grammarly" w:date="2018-08-30T02:48:00Z" w:initials="G">
    <w:p w14:paraId="5D632F22" w14:textId="77777777" w:rsidR="00BA48ED" w:rsidRDefault="00BA48ED" w:rsidP="00BA48ED">
      <w:r>
        <w:t>Deleted:I</w:t>
      </w:r>
    </w:p>
  </w:comment>
  <w:comment w:id="173" w:author="Grammarly" w:date="2018-08-30T02:48:00Z" w:initials="G">
    <w:p w14:paraId="59BBDFF1" w14:textId="77777777" w:rsidR="001A7D5F" w:rsidRDefault="001A7D5F" w:rsidP="001A7D5F">
      <w:r>
        <w:t>Inserted: to</w:t>
      </w:r>
    </w:p>
  </w:comment>
  <w:comment w:id="174" w:author="Grammarly" w:date="2018-08-30T02:48:00Z" w:initials="G">
    <w:p w14:paraId="178B1478" w14:textId="77777777" w:rsidR="001A7D5F" w:rsidRDefault="001A7D5F" w:rsidP="001A7D5F">
      <w:r>
        <w:t>Inserted: s</w:t>
      </w:r>
    </w:p>
  </w:comment>
  <w:comment w:id="175" w:author="Grammarly" w:date="2018-08-30T02:48:00Z" w:initials="G">
    <w:p w14:paraId="4D9CF2FE" w14:textId="77777777" w:rsidR="001A7D5F" w:rsidRDefault="001A7D5F" w:rsidP="001A7D5F">
      <w:r>
        <w:t>Inserted: -</w:t>
      </w:r>
    </w:p>
  </w:comment>
  <w:comment w:id="176" w:author="Grammarly" w:date="2018-08-30T02:48:00Z" w:initials="G">
    <w:p w14:paraId="1922EB58" w14:textId="77777777" w:rsidR="001A7D5F" w:rsidRDefault="001A7D5F" w:rsidP="001A7D5F">
      <w:r>
        <w:t>Inserted: s</w:t>
      </w:r>
    </w:p>
  </w:comment>
  <w:comment w:id="179" w:author="Grammarly" w:date="2018-08-30T02:48:00Z" w:initials="G">
    <w:p w14:paraId="41141899" w14:textId="77777777" w:rsidR="00BA48ED" w:rsidRDefault="00BA48ED" w:rsidP="00BA48ED">
      <w:r>
        <w:t>Inserted: to</w:t>
      </w:r>
    </w:p>
  </w:comment>
  <w:comment w:id="180" w:author="Grammarly" w:date="2018-08-30T02:48:00Z" w:initials="G">
    <w:p w14:paraId="3B0078FA" w14:textId="77777777" w:rsidR="00BA48ED" w:rsidRDefault="00BA48ED" w:rsidP="00BA48ED">
      <w:r>
        <w:t>Inserted: s</w:t>
      </w:r>
    </w:p>
  </w:comment>
  <w:comment w:id="181" w:author="Grammarly" w:date="2018-08-30T02:48:00Z" w:initials="G">
    <w:p w14:paraId="1C2DEF08" w14:textId="77777777" w:rsidR="00BA48ED" w:rsidRDefault="00BA48ED" w:rsidP="00BA48ED">
      <w:r>
        <w:t>Inserted: -</w:t>
      </w:r>
    </w:p>
  </w:comment>
  <w:comment w:id="182" w:author="Grammarly" w:date="2018-08-30T02:48:00Z" w:initials="G">
    <w:p w14:paraId="2937C213" w14:textId="77777777" w:rsidR="00BA48ED" w:rsidRDefault="00BA48ED" w:rsidP="00BA48ED">
      <w:r>
        <w:t>Inserted: s</w:t>
      </w:r>
    </w:p>
  </w:comment>
  <w:comment w:id="188" w:author="Grammarly" w:date="2018-08-30T02:48:00Z" w:initials="G">
    <w:p w14:paraId="5B1D2745" w14:textId="77777777" w:rsidR="00BA48ED" w:rsidRDefault="00BA48ED" w:rsidP="00BA48ED">
      <w:r>
        <w:t>Inserted: s</w:t>
      </w:r>
    </w:p>
  </w:comment>
  <w:comment w:id="189" w:author="Grammarly" w:date="2018-08-30T02:48:00Z" w:initials="G">
    <w:p w14:paraId="08787024" w14:textId="77777777" w:rsidR="00BA48ED" w:rsidRDefault="00BA48ED" w:rsidP="00BA48ED">
      <w:r>
        <w:t>Inserted: he t</w:t>
      </w:r>
    </w:p>
  </w:comment>
  <w:comment w:id="190" w:author="Grammarly" w:date="2018-08-30T02:48:00Z" w:initials="G">
    <w:p w14:paraId="0F72C20A" w14:textId="77777777" w:rsidR="00BA48ED" w:rsidRDefault="00BA48ED" w:rsidP="00BA48ED">
      <w:r>
        <w:t>Inserted: ,</w:t>
      </w:r>
    </w:p>
  </w:comment>
  <w:comment w:id="198" w:author="George Duffield" w:date="2018-09-02T11:15:00Z" w:initials="GD">
    <w:p w14:paraId="408AAC82" w14:textId="77777777" w:rsidR="00BA48ED" w:rsidRDefault="00BA48ED" w:rsidP="00BA48ED">
      <w:pPr>
        <w:pStyle w:val="CommentText"/>
      </w:pPr>
      <w:r>
        <w:rPr>
          <w:rStyle w:val="CommentReference"/>
        </w:rPr>
        <w:annotationRef/>
      </w:r>
      <w:r>
        <w:t>Picture is showing players at midfield.  Show them at the endline with the coach on the sideline kicking in balls.</w:t>
      </w:r>
    </w:p>
  </w:comment>
  <w:comment w:id="210" w:author="Grammarly" w:date="2018-08-30T02:48:00Z" w:initials="G">
    <w:p w14:paraId="0C1673E7" w14:textId="77777777" w:rsidR="00546370" w:rsidRDefault="000F68F7">
      <w:r>
        <w:t xml:space="preserve">Inserted: a </w:t>
      </w:r>
    </w:p>
  </w:comment>
  <w:comment w:id="228" w:author="Grammarly" w:date="2018-08-30T02:48:00Z" w:initials="G">
    <w:p w14:paraId="3BD1E6B3" w14:textId="77777777" w:rsidR="00546370" w:rsidRDefault="000F68F7">
      <w:r>
        <w:t>Inserted: s</w:t>
      </w:r>
    </w:p>
  </w:comment>
  <w:comment w:id="214" w:author="Grammarly" w:date="2018-08-30T02:48:00Z" w:initials="G">
    <w:p w14:paraId="3A0F4028" w14:textId="77777777" w:rsidR="00546370" w:rsidRDefault="000F68F7">
      <w:r>
        <w:t>Deleted:ve</w:t>
      </w:r>
    </w:p>
  </w:comment>
  <w:comment w:id="234" w:author="Grammarly" w:date="2018-08-30T02:48:00Z" w:initials="G">
    <w:p w14:paraId="5F8946E8" w14:textId="77777777" w:rsidR="00546370" w:rsidRDefault="000F68F7">
      <w:r>
        <w:t>Inserted: s</w:t>
      </w:r>
    </w:p>
  </w:comment>
  <w:comment w:id="238" w:author="Grammarly" w:date="2018-08-30T02:48:00Z" w:initials="G">
    <w:p w14:paraId="5B9E6E57" w14:textId="77777777" w:rsidR="00546370" w:rsidRDefault="000F68F7">
      <w:r>
        <w:t xml:space="preserve">Inserted: the </w:t>
      </w:r>
    </w:p>
  </w:comment>
  <w:comment w:id="263" w:author="Grammarly" w:date="2018-08-30T02:48:00Z" w:initials="G">
    <w:p w14:paraId="4C0AFA87" w14:textId="77777777" w:rsidR="001467B6" w:rsidRDefault="001467B6" w:rsidP="001467B6">
      <w:r>
        <w:t xml:space="preserve">Inserted: the </w:t>
      </w:r>
    </w:p>
  </w:comment>
  <w:comment w:id="264" w:author="Grammarly" w:date="2018-08-30T02:48:00Z" w:initials="G">
    <w:p w14:paraId="5C39E861" w14:textId="77777777" w:rsidR="001467B6" w:rsidRDefault="001467B6" w:rsidP="001467B6">
      <w:r>
        <w:t>Inserted: i</w:t>
      </w:r>
    </w:p>
  </w:comment>
  <w:comment w:id="260" w:author="Grammarly" w:date="2018-08-30T02:48:00Z" w:initials="G">
    <w:p w14:paraId="3494BB30" w14:textId="77777777" w:rsidR="001467B6" w:rsidRDefault="001467B6" w:rsidP="001467B6">
      <w:r>
        <w:t>Deleted:o</w:t>
      </w:r>
    </w:p>
  </w:comment>
  <w:comment w:id="288" w:author="Grammarly" w:date="2018-08-30T02:48:00Z" w:initials="G">
    <w:p w14:paraId="0E5B03CC" w14:textId="77777777" w:rsidR="001467B6" w:rsidRDefault="001467B6" w:rsidP="001467B6">
      <w:r>
        <w:t>Inserted: s</w:t>
      </w:r>
    </w:p>
  </w:comment>
  <w:comment w:id="293" w:author="Grammarly" w:date="2018-08-30T02:48:00Z" w:initials="G">
    <w:p w14:paraId="0215C592" w14:textId="77777777" w:rsidR="008A6A30" w:rsidRDefault="008A6A30" w:rsidP="008A6A30">
      <w:r>
        <w:t>Inserted: to</w:t>
      </w:r>
    </w:p>
  </w:comment>
  <w:comment w:id="294" w:author="Grammarly" w:date="2018-08-30T02:48:00Z" w:initials="G">
    <w:p w14:paraId="18492AFD" w14:textId="77777777" w:rsidR="008A6A30" w:rsidRDefault="008A6A30" w:rsidP="008A6A30">
      <w:r>
        <w:t>Inserted: at</w:t>
      </w:r>
    </w:p>
  </w:comment>
  <w:comment w:id="303" w:author="Grammarly" w:date="2018-08-30T02:48:00Z" w:initials="G">
    <w:p w14:paraId="4A02E130" w14:textId="77777777" w:rsidR="008A6A30" w:rsidRDefault="008A6A30" w:rsidP="008A6A30">
      <w:r>
        <w:t>Inserted: At</w:t>
      </w:r>
    </w:p>
  </w:comment>
  <w:comment w:id="289" w:author="Grammarly" w:date="2018-08-30T02:48:00Z" w:initials="G">
    <w:p w14:paraId="6B85BE89" w14:textId="77777777" w:rsidR="008A6A30" w:rsidRDefault="008A6A30" w:rsidP="008A6A30">
      <w:r>
        <w:t>Deleted:in</w:t>
      </w:r>
    </w:p>
  </w:comment>
  <w:comment w:id="295" w:author="Grammarly" w:date="2018-08-30T02:48:00Z" w:initials="G">
    <w:p w14:paraId="04EB6E48" w14:textId="77777777" w:rsidR="008A6A30" w:rsidRDefault="008A6A30" w:rsidP="008A6A30">
      <w:r>
        <w:t>Deleted:In</w:t>
      </w:r>
    </w:p>
  </w:comment>
  <w:comment w:id="314" w:author="Grammarly" w:date="2018-08-30T02:48:00Z" w:initials="G">
    <w:p w14:paraId="0591F0CA" w14:textId="77777777" w:rsidR="00546370" w:rsidRDefault="000F68F7">
      <w:r>
        <w:t>Inserted: for</w:t>
      </w:r>
    </w:p>
  </w:comment>
  <w:comment w:id="313" w:author="Grammarly" w:date="2018-08-30T02:48:00Z" w:initials="G">
    <w:p w14:paraId="28FE2CD0" w14:textId="77777777" w:rsidR="00546370" w:rsidRDefault="000F68F7">
      <w:r>
        <w:t>Deleted:by</w:t>
      </w:r>
    </w:p>
  </w:comment>
  <w:comment w:id="322" w:author="Grammarly" w:date="2018-08-30T02:48:00Z" w:initials="G">
    <w:p w14:paraId="0EBF4739" w14:textId="77777777" w:rsidR="00546370" w:rsidRDefault="000F68F7">
      <w:r>
        <w:t xml:space="preserve">Inserted: the </w:t>
      </w:r>
    </w:p>
  </w:comment>
  <w:comment w:id="327" w:author="Grammarly" w:date="2018-08-30T02:48:00Z" w:initials="G">
    <w:p w14:paraId="1719A18B" w14:textId="77777777" w:rsidR="00546370" w:rsidRDefault="000F68F7">
      <w:r>
        <w:t>Inserted: The s</w:t>
      </w:r>
    </w:p>
  </w:comment>
  <w:comment w:id="324" w:author="Grammarly" w:date="2018-08-30T02:48:00Z" w:initials="G">
    <w:p w14:paraId="734B7845" w14:textId="77777777" w:rsidR="00546370" w:rsidRDefault="000F68F7">
      <w:r>
        <w:t>Deleted:S</w:t>
      </w:r>
    </w:p>
  </w:comment>
  <w:comment w:id="330" w:author="Grammarly" w:date="2018-08-30T02:48:00Z" w:initials="G">
    <w:p w14:paraId="2615911D" w14:textId="77777777" w:rsidR="00546370" w:rsidRDefault="000F68F7">
      <w:r>
        <w:t>Inserted: s</w:t>
      </w:r>
    </w:p>
  </w:comment>
  <w:comment w:id="331" w:author="Grammarly" w:date="2018-08-30T02:48:00Z" w:initials="G">
    <w:p w14:paraId="445D643C" w14:textId="77777777" w:rsidR="00546370" w:rsidRDefault="000F68F7">
      <w:r>
        <w:t>Inserted: to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B2FF0F" w15:done="0"/>
  <w15:commentEx w15:paraId="12F01325" w15:done="0"/>
  <w15:commentEx w15:paraId="403F41B7" w15:done="0"/>
  <w15:commentEx w15:paraId="3E30271C" w15:done="0"/>
  <w15:commentEx w15:paraId="32B0DE58" w15:done="0"/>
  <w15:commentEx w15:paraId="79C4F525" w15:done="0"/>
  <w15:commentEx w15:paraId="1F0A0CFC" w15:done="0"/>
  <w15:commentEx w15:paraId="51E80B35" w15:done="0"/>
  <w15:commentEx w15:paraId="12EE907D" w15:done="0"/>
  <w15:commentEx w15:paraId="4701B5DC" w15:done="0"/>
  <w15:commentEx w15:paraId="45F8F62E" w15:done="0"/>
  <w15:commentEx w15:paraId="789FC128" w15:done="0"/>
  <w15:commentEx w15:paraId="5935ABF5" w15:done="0"/>
  <w15:commentEx w15:paraId="7CF7A830" w15:done="0"/>
  <w15:commentEx w15:paraId="16650134" w15:done="0"/>
  <w15:commentEx w15:paraId="52B28D6D" w15:done="0"/>
  <w15:commentEx w15:paraId="1C6D46D6" w15:done="0"/>
  <w15:commentEx w15:paraId="109EF8CA" w15:done="0"/>
  <w15:commentEx w15:paraId="5C09C4B5" w15:done="0"/>
  <w15:commentEx w15:paraId="2A1900B6" w15:done="0"/>
  <w15:commentEx w15:paraId="0BE23D52" w15:done="0"/>
  <w15:commentEx w15:paraId="3C8F95D2" w15:done="0"/>
  <w15:commentEx w15:paraId="07ACA117" w15:done="0"/>
  <w15:commentEx w15:paraId="2409F4A8" w15:done="0"/>
  <w15:commentEx w15:paraId="2CFB8F39" w15:done="0"/>
  <w15:commentEx w15:paraId="49B24E68" w15:done="0"/>
  <w15:commentEx w15:paraId="5876B74F" w15:done="0"/>
  <w15:commentEx w15:paraId="5D632F22" w15:done="0"/>
  <w15:commentEx w15:paraId="59BBDFF1" w15:done="0"/>
  <w15:commentEx w15:paraId="178B1478" w15:done="0"/>
  <w15:commentEx w15:paraId="4D9CF2FE" w15:done="0"/>
  <w15:commentEx w15:paraId="1922EB58" w15:done="0"/>
  <w15:commentEx w15:paraId="41141899" w15:done="0"/>
  <w15:commentEx w15:paraId="3B0078FA" w15:done="0"/>
  <w15:commentEx w15:paraId="1C2DEF08" w15:done="0"/>
  <w15:commentEx w15:paraId="2937C213" w15:done="0"/>
  <w15:commentEx w15:paraId="5B1D2745" w15:done="0"/>
  <w15:commentEx w15:paraId="08787024" w15:done="0"/>
  <w15:commentEx w15:paraId="0F72C20A" w15:done="0"/>
  <w15:commentEx w15:paraId="408AAC82" w15:done="0"/>
  <w15:commentEx w15:paraId="0C1673E7" w15:done="0"/>
  <w15:commentEx w15:paraId="3BD1E6B3" w15:done="0"/>
  <w15:commentEx w15:paraId="3A0F4028" w15:done="0"/>
  <w15:commentEx w15:paraId="5F8946E8" w15:done="0"/>
  <w15:commentEx w15:paraId="5B9E6E57" w15:done="0"/>
  <w15:commentEx w15:paraId="4C0AFA87" w15:done="0"/>
  <w15:commentEx w15:paraId="5C39E861" w15:done="0"/>
  <w15:commentEx w15:paraId="3494BB30" w15:done="0"/>
  <w15:commentEx w15:paraId="0E5B03CC" w15:done="0"/>
  <w15:commentEx w15:paraId="0215C592" w15:done="0"/>
  <w15:commentEx w15:paraId="18492AFD" w15:done="0"/>
  <w15:commentEx w15:paraId="4A02E130" w15:done="0"/>
  <w15:commentEx w15:paraId="6B85BE89" w15:done="0"/>
  <w15:commentEx w15:paraId="04EB6E48" w15:done="0"/>
  <w15:commentEx w15:paraId="0591F0CA" w15:done="0"/>
  <w15:commentEx w15:paraId="28FE2CD0" w15:done="0"/>
  <w15:commentEx w15:paraId="0EBF4739" w15:done="0"/>
  <w15:commentEx w15:paraId="1719A18B" w15:done="0"/>
  <w15:commentEx w15:paraId="734B7845" w15:done="0"/>
  <w15:commentEx w15:paraId="2615911D" w15:done="0"/>
  <w15:commentEx w15:paraId="445D643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B2FF0F" w16cid:durableId="205734BC"/>
  <w16cid:commentId w16cid:paraId="12F01325" w16cid:durableId="1F31AF61"/>
  <w16cid:commentId w16cid:paraId="403F41B7" w16cid:durableId="1F31AF62"/>
  <w16cid:commentId w16cid:paraId="32B0DE58" w16cid:durableId="205734BF"/>
  <w16cid:commentId w16cid:paraId="79C4F525" w16cid:durableId="1F31AF63"/>
  <w16cid:commentId w16cid:paraId="51E80B35" w16cid:durableId="1F31AF64"/>
  <w16cid:commentId w16cid:paraId="4701B5DC" w16cid:durableId="1F31AF65"/>
  <w16cid:commentId w16cid:paraId="45F8F62E" w16cid:durableId="205734C3"/>
  <w16cid:commentId w16cid:paraId="789FC128" w16cid:durableId="205734C4"/>
  <w16cid:commentId w16cid:paraId="5935ABF5" w16cid:durableId="205734C5"/>
  <w16cid:commentId w16cid:paraId="7CF7A830" w16cid:durableId="205734C6"/>
  <w16cid:commentId w16cid:paraId="16650134" w16cid:durableId="1F31AF6B"/>
  <w16cid:commentId w16cid:paraId="52B28D6D" w16cid:durableId="205734C8"/>
  <w16cid:commentId w16cid:paraId="1C6D46D6" w16cid:durableId="205734C9"/>
  <w16cid:commentId w16cid:paraId="109EF8CA" w16cid:durableId="205734CA"/>
  <w16cid:commentId w16cid:paraId="5C09C4B5" w16cid:durableId="205734CB"/>
  <w16cid:commentId w16cid:paraId="2A1900B6" w16cid:durableId="205734CC"/>
  <w16cid:commentId w16cid:paraId="0BE23D52" w16cid:durableId="205734CD"/>
  <w16cid:commentId w16cid:paraId="3C8F95D2" w16cid:durableId="205734CE"/>
  <w16cid:commentId w16cid:paraId="07ACA117" w16cid:durableId="1F3841CF"/>
  <w16cid:commentId w16cid:paraId="2409F4A8" w16cid:durableId="205734D0"/>
  <w16cid:commentId w16cid:paraId="2CFB8F39" w16cid:durableId="205734D1"/>
  <w16cid:commentId w16cid:paraId="49B24E68" w16cid:durableId="205734D2"/>
  <w16cid:commentId w16cid:paraId="5876B74F" w16cid:durableId="205734D3"/>
  <w16cid:commentId w16cid:paraId="5D632F22" w16cid:durableId="1F383EAD"/>
  <w16cid:commentId w16cid:paraId="41141899" w16cid:durableId="205734D5"/>
  <w16cid:commentId w16cid:paraId="3B0078FA" w16cid:durableId="205734D6"/>
  <w16cid:commentId w16cid:paraId="1C2DEF08" w16cid:durableId="205734D7"/>
  <w16cid:commentId w16cid:paraId="2937C213" w16cid:durableId="205734D8"/>
  <w16cid:commentId w16cid:paraId="5B1D2745" w16cid:durableId="205734D9"/>
  <w16cid:commentId w16cid:paraId="08787024" w16cid:durableId="205734DA"/>
  <w16cid:commentId w16cid:paraId="0F72C20A" w16cid:durableId="205734DB"/>
  <w16cid:commentId w16cid:paraId="408AAC82" w16cid:durableId="1F383EAC"/>
  <w16cid:commentId w16cid:paraId="0C1673E7" w16cid:durableId="205734DD"/>
  <w16cid:commentId w16cid:paraId="3A0F4028" w16cid:durableId="1F31AF72"/>
  <w16cid:commentId w16cid:paraId="5F8946E8" w16cid:durableId="205734DF"/>
  <w16cid:commentId w16cid:paraId="5B9E6E57" w16cid:durableId="205734E0"/>
  <w16cid:commentId w16cid:paraId="5C39E861" w16cid:durableId="205734E1"/>
  <w16cid:commentId w16cid:paraId="3494BB30" w16cid:durableId="1F31AF75"/>
  <w16cid:commentId w16cid:paraId="0E5B03CC" w16cid:durableId="205734E3"/>
  <w16cid:commentId w16cid:paraId="18492AFD" w16cid:durableId="205734E4"/>
  <w16cid:commentId w16cid:paraId="6B85BE89" w16cid:durableId="1F31AF76"/>
  <w16cid:commentId w16cid:paraId="04EB6E48" w16cid:durableId="1F31AF77"/>
  <w16cid:commentId w16cid:paraId="28FE2CD0" w16cid:durableId="1F31AF73"/>
  <w16cid:commentId w16cid:paraId="0EBF4739" w16cid:durableId="205734E8"/>
  <w16cid:commentId w16cid:paraId="734B7845" w16cid:durableId="1F31AF74"/>
  <w16cid:commentId w16cid:paraId="2615911D" w16cid:durableId="205734EA"/>
  <w16cid:commentId w16cid:paraId="445D643C" w16cid:durableId="205734E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F2400"/>
    <w:multiLevelType w:val="hybridMultilevel"/>
    <w:tmpl w:val="A3127A7E"/>
    <w:lvl w:ilvl="0" w:tplc="74B4AE1A">
      <w:start w:val="1"/>
      <w:numFmt w:val="bullet"/>
      <w:lvlText w:val=""/>
      <w:lvlJc w:val="left"/>
      <w:pPr>
        <w:ind w:left="720" w:hanging="360"/>
      </w:pPr>
      <w:rPr>
        <w:rFonts w:ascii="Wingdings" w:hAnsi="Wingdings" w:hint="default"/>
      </w:rPr>
    </w:lvl>
    <w:lvl w:ilvl="1" w:tplc="C8202E30">
      <w:start w:val="1"/>
      <w:numFmt w:val="bullet"/>
      <w:lvlText w:val="o"/>
      <w:lvlJc w:val="left"/>
      <w:pPr>
        <w:ind w:left="1440" w:hanging="360"/>
      </w:pPr>
      <w:rPr>
        <w:rFonts w:ascii="Courier New" w:hAnsi="Courier New" w:cs="Courier New" w:hint="default"/>
      </w:rPr>
    </w:lvl>
    <w:lvl w:ilvl="2" w:tplc="4210EF54" w:tentative="1">
      <w:start w:val="1"/>
      <w:numFmt w:val="bullet"/>
      <w:lvlText w:val=""/>
      <w:lvlJc w:val="left"/>
      <w:pPr>
        <w:ind w:left="2160" w:hanging="360"/>
      </w:pPr>
      <w:rPr>
        <w:rFonts w:ascii="Wingdings" w:hAnsi="Wingdings" w:hint="default"/>
      </w:rPr>
    </w:lvl>
    <w:lvl w:ilvl="3" w:tplc="05225438" w:tentative="1">
      <w:start w:val="1"/>
      <w:numFmt w:val="bullet"/>
      <w:lvlText w:val=""/>
      <w:lvlJc w:val="left"/>
      <w:pPr>
        <w:ind w:left="2880" w:hanging="360"/>
      </w:pPr>
      <w:rPr>
        <w:rFonts w:ascii="Symbol" w:hAnsi="Symbol" w:hint="default"/>
      </w:rPr>
    </w:lvl>
    <w:lvl w:ilvl="4" w:tplc="38C2D254">
      <w:start w:val="1"/>
      <w:numFmt w:val="bullet"/>
      <w:lvlText w:val="o"/>
      <w:lvlJc w:val="left"/>
      <w:pPr>
        <w:ind w:left="3600" w:hanging="360"/>
      </w:pPr>
      <w:rPr>
        <w:rFonts w:ascii="Courier New" w:hAnsi="Courier New" w:cs="Courier New" w:hint="default"/>
      </w:rPr>
    </w:lvl>
    <w:lvl w:ilvl="5" w:tplc="67A6D02C" w:tentative="1">
      <w:start w:val="1"/>
      <w:numFmt w:val="bullet"/>
      <w:lvlText w:val=""/>
      <w:lvlJc w:val="left"/>
      <w:pPr>
        <w:ind w:left="4320" w:hanging="360"/>
      </w:pPr>
      <w:rPr>
        <w:rFonts w:ascii="Wingdings" w:hAnsi="Wingdings" w:hint="default"/>
      </w:rPr>
    </w:lvl>
    <w:lvl w:ilvl="6" w:tplc="C32856C4" w:tentative="1">
      <w:start w:val="1"/>
      <w:numFmt w:val="bullet"/>
      <w:lvlText w:val=""/>
      <w:lvlJc w:val="left"/>
      <w:pPr>
        <w:ind w:left="5040" w:hanging="360"/>
      </w:pPr>
      <w:rPr>
        <w:rFonts w:ascii="Symbol" w:hAnsi="Symbol" w:hint="default"/>
      </w:rPr>
    </w:lvl>
    <w:lvl w:ilvl="7" w:tplc="1DD030D8" w:tentative="1">
      <w:start w:val="1"/>
      <w:numFmt w:val="bullet"/>
      <w:lvlText w:val="o"/>
      <w:lvlJc w:val="left"/>
      <w:pPr>
        <w:ind w:left="5760" w:hanging="360"/>
      </w:pPr>
      <w:rPr>
        <w:rFonts w:ascii="Courier New" w:hAnsi="Courier New" w:cs="Courier New" w:hint="default"/>
      </w:rPr>
    </w:lvl>
    <w:lvl w:ilvl="8" w:tplc="1534B4FE" w:tentative="1">
      <w:start w:val="1"/>
      <w:numFmt w:val="bullet"/>
      <w:lvlText w:val=""/>
      <w:lvlJc w:val="left"/>
      <w:pPr>
        <w:ind w:left="6480" w:hanging="360"/>
      </w:pPr>
      <w:rPr>
        <w:rFonts w:ascii="Wingdings" w:hAnsi="Wingdings" w:hint="default"/>
      </w:rPr>
    </w:lvl>
  </w:abstractNum>
  <w:abstractNum w:abstractNumId="1" w15:restartNumberingAfterBreak="0">
    <w:nsid w:val="4949290A"/>
    <w:multiLevelType w:val="hybridMultilevel"/>
    <w:tmpl w:val="13E45124"/>
    <w:lvl w:ilvl="0" w:tplc="8356E9C6">
      <w:start w:val="1"/>
      <w:numFmt w:val="decimal"/>
      <w:lvlText w:val="%1."/>
      <w:lvlJc w:val="left"/>
      <w:pPr>
        <w:ind w:left="360" w:hanging="360"/>
      </w:pPr>
      <w:rPr>
        <w:rFonts w:hint="default"/>
      </w:rPr>
    </w:lvl>
    <w:lvl w:ilvl="1" w:tplc="FD90026C">
      <w:start w:val="1"/>
      <w:numFmt w:val="lowerLetter"/>
      <w:lvlText w:val="%2."/>
      <w:lvlJc w:val="left"/>
      <w:pPr>
        <w:ind w:left="1080" w:hanging="360"/>
      </w:pPr>
    </w:lvl>
    <w:lvl w:ilvl="2" w:tplc="22022E54" w:tentative="1">
      <w:start w:val="1"/>
      <w:numFmt w:val="lowerRoman"/>
      <w:lvlText w:val="%3."/>
      <w:lvlJc w:val="right"/>
      <w:pPr>
        <w:ind w:left="1800" w:hanging="180"/>
      </w:pPr>
    </w:lvl>
    <w:lvl w:ilvl="3" w:tplc="A8229818" w:tentative="1">
      <w:start w:val="1"/>
      <w:numFmt w:val="decimal"/>
      <w:lvlText w:val="%4."/>
      <w:lvlJc w:val="left"/>
      <w:pPr>
        <w:ind w:left="2520" w:hanging="360"/>
      </w:pPr>
    </w:lvl>
    <w:lvl w:ilvl="4" w:tplc="512C666C" w:tentative="1">
      <w:start w:val="1"/>
      <w:numFmt w:val="lowerLetter"/>
      <w:lvlText w:val="%5."/>
      <w:lvlJc w:val="left"/>
      <w:pPr>
        <w:ind w:left="3240" w:hanging="360"/>
      </w:pPr>
    </w:lvl>
    <w:lvl w:ilvl="5" w:tplc="D09460BE" w:tentative="1">
      <w:start w:val="1"/>
      <w:numFmt w:val="lowerRoman"/>
      <w:lvlText w:val="%6."/>
      <w:lvlJc w:val="right"/>
      <w:pPr>
        <w:ind w:left="3960" w:hanging="180"/>
      </w:pPr>
    </w:lvl>
    <w:lvl w:ilvl="6" w:tplc="DE7CC60E" w:tentative="1">
      <w:start w:val="1"/>
      <w:numFmt w:val="decimal"/>
      <w:lvlText w:val="%7."/>
      <w:lvlJc w:val="left"/>
      <w:pPr>
        <w:ind w:left="4680" w:hanging="360"/>
      </w:pPr>
    </w:lvl>
    <w:lvl w:ilvl="7" w:tplc="A9EA2308" w:tentative="1">
      <w:start w:val="1"/>
      <w:numFmt w:val="lowerLetter"/>
      <w:lvlText w:val="%8."/>
      <w:lvlJc w:val="left"/>
      <w:pPr>
        <w:ind w:left="5400" w:hanging="360"/>
      </w:pPr>
    </w:lvl>
    <w:lvl w:ilvl="8" w:tplc="3404E840" w:tentative="1">
      <w:start w:val="1"/>
      <w:numFmt w:val="lowerRoman"/>
      <w:lvlText w:val="%9."/>
      <w:lvlJc w:val="right"/>
      <w:pPr>
        <w:ind w:left="612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ny DiRocco">
    <w15:presenceInfo w15:providerId="Windows Live" w15:userId="3b69dd939d6698f5"/>
  </w15:person>
  <w15:person w15:author="Sherry Keenan Burke">
    <w15:presenceInfo w15:providerId="AD" w15:userId="S-1-5-21-1409082233-73586283-839522115-3230"/>
  </w15:person>
  <w15:person w15:author="Sally Wagner">
    <w15:presenceInfo w15:providerId="Windows Live" w15:userId="1948e4818000fa85"/>
  </w15:person>
  <w15:person w15:author="George Duffield">
    <w15:presenceInfo w15:providerId="Windows Live" w15:userId="c2732243e5d657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1F"/>
    <w:rsid w:val="000028BD"/>
    <w:rsid w:val="00031AC2"/>
    <w:rsid w:val="00081521"/>
    <w:rsid w:val="000907AD"/>
    <w:rsid w:val="000D6F7D"/>
    <w:rsid w:val="000F68F7"/>
    <w:rsid w:val="00130924"/>
    <w:rsid w:val="00134C81"/>
    <w:rsid w:val="001467B6"/>
    <w:rsid w:val="00170D05"/>
    <w:rsid w:val="001765D7"/>
    <w:rsid w:val="001A7D5F"/>
    <w:rsid w:val="001D2168"/>
    <w:rsid w:val="00220A33"/>
    <w:rsid w:val="00265262"/>
    <w:rsid w:val="002D4608"/>
    <w:rsid w:val="002F4693"/>
    <w:rsid w:val="00321249"/>
    <w:rsid w:val="00330A1F"/>
    <w:rsid w:val="003A5DB4"/>
    <w:rsid w:val="003F549C"/>
    <w:rsid w:val="00452DB3"/>
    <w:rsid w:val="004F457D"/>
    <w:rsid w:val="00546370"/>
    <w:rsid w:val="005720A7"/>
    <w:rsid w:val="005B696F"/>
    <w:rsid w:val="005F160C"/>
    <w:rsid w:val="005F1768"/>
    <w:rsid w:val="006557D0"/>
    <w:rsid w:val="006665FD"/>
    <w:rsid w:val="006D55F0"/>
    <w:rsid w:val="006E7341"/>
    <w:rsid w:val="00795462"/>
    <w:rsid w:val="007D7E3C"/>
    <w:rsid w:val="007F2074"/>
    <w:rsid w:val="00825B59"/>
    <w:rsid w:val="00836D47"/>
    <w:rsid w:val="008A6A30"/>
    <w:rsid w:val="008D3C99"/>
    <w:rsid w:val="008E468D"/>
    <w:rsid w:val="009172BF"/>
    <w:rsid w:val="00917D2A"/>
    <w:rsid w:val="00921241"/>
    <w:rsid w:val="00967768"/>
    <w:rsid w:val="00975049"/>
    <w:rsid w:val="009A073A"/>
    <w:rsid w:val="009E483B"/>
    <w:rsid w:val="00A70D33"/>
    <w:rsid w:val="00AC6E22"/>
    <w:rsid w:val="00BA48ED"/>
    <w:rsid w:val="00BA6BEC"/>
    <w:rsid w:val="00C22465"/>
    <w:rsid w:val="00C42908"/>
    <w:rsid w:val="00C8362F"/>
    <w:rsid w:val="00CE03D5"/>
    <w:rsid w:val="00D01540"/>
    <w:rsid w:val="00D20EFB"/>
    <w:rsid w:val="00DD57DF"/>
    <w:rsid w:val="00DE57B4"/>
    <w:rsid w:val="00EA5E0F"/>
    <w:rsid w:val="00EA6D6F"/>
    <w:rsid w:val="00ED2FF9"/>
    <w:rsid w:val="00F41500"/>
    <w:rsid w:val="00F73BC1"/>
    <w:rsid w:val="00FF036D"/>
    <w:rsid w:val="00FF27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FBC35"/>
  <w15:chartTrackingRefBased/>
  <w15:docId w15:val="{34F63FF9-AEA5-4CB3-849A-DB2CF3A2D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A1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0A1F"/>
    <w:pPr>
      <w:ind w:left="720"/>
      <w:contextualSpacing/>
    </w:pPr>
    <w:rPr>
      <w:lang w:val="en-US"/>
    </w:rPr>
  </w:style>
  <w:style w:type="table" w:styleId="TableGrid">
    <w:name w:val="Table Grid"/>
    <w:basedOn w:val="TableNormal"/>
    <w:uiPriority w:val="39"/>
    <w:rsid w:val="00330A1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GB"/>
    </w:rPr>
  </w:style>
  <w:style w:type="paragraph" w:styleId="BalloonText">
    <w:name w:val="Balloon Text"/>
    <w:basedOn w:val="Normal"/>
    <w:link w:val="BalloonTextChar"/>
    <w:uiPriority w:val="99"/>
    <w:semiHidden/>
    <w:unhideWhenUsed/>
    <w:rsid w:val="000F68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8F7"/>
    <w:rPr>
      <w:rFonts w:ascii="Segoe UI"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C42908"/>
    <w:rPr>
      <w:b/>
      <w:bCs/>
    </w:rPr>
  </w:style>
  <w:style w:type="character" w:customStyle="1" w:styleId="CommentSubjectChar">
    <w:name w:val="Comment Subject Char"/>
    <w:basedOn w:val="CommentTextChar"/>
    <w:link w:val="CommentSubject"/>
    <w:uiPriority w:val="99"/>
    <w:semiHidden/>
    <w:rsid w:val="00C42908"/>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5523F-6FBB-4E76-AD97-780A7F841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2659</Words>
  <Characters>15162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Matheus Campos</dc:creator>
  <cp:lastModifiedBy>Tony DiRocco</cp:lastModifiedBy>
  <cp:revision>2</cp:revision>
  <dcterms:created xsi:type="dcterms:W3CDTF">2020-09-26T22:47:00Z</dcterms:created>
  <dcterms:modified xsi:type="dcterms:W3CDTF">2020-09-26T22:47:00Z</dcterms:modified>
</cp:coreProperties>
</file>