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30CF9" w:rsidRDefault="00E30CF9">
      <w:pPr>
        <w:widowControl w:val="0"/>
        <w:autoSpaceDE w:val="0"/>
        <w:autoSpaceDN w:val="0"/>
        <w:adjustRightInd w:val="0"/>
        <w:spacing w:after="0" w:line="170" w:lineRule="exact"/>
        <w:rPr>
          <w:rFonts w:ascii="Times New Roman" w:hAnsi="Times New Roman"/>
          <w:sz w:val="17"/>
          <w:szCs w:val="17"/>
        </w:rPr>
      </w:pPr>
    </w:p>
    <w:p w14:paraId="0A37501D"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DAB6C7B"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2EB378F"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A05A809"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A39BBE3"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1C8F396"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F6A1AF6" w14:textId="77777777" w:rsidR="00E30CF9" w:rsidRDefault="00E30CF9">
      <w:pPr>
        <w:widowControl w:val="0"/>
        <w:autoSpaceDE w:val="0"/>
        <w:autoSpaceDN w:val="0"/>
        <w:adjustRightInd w:val="0"/>
        <w:spacing w:after="0" w:line="632" w:lineRule="exact"/>
        <w:ind w:left="972" w:right="972"/>
        <w:jc w:val="center"/>
        <w:rPr>
          <w:rFonts w:ascii="Times New Roman" w:hAnsi="Times New Roman"/>
          <w:sz w:val="56"/>
          <w:szCs w:val="56"/>
        </w:rPr>
      </w:pPr>
      <w:r>
        <w:rPr>
          <w:rFonts w:ascii="Times New Roman" w:hAnsi="Times New Roman"/>
          <w:b/>
          <w:bCs/>
          <w:position w:val="-1"/>
          <w:sz w:val="56"/>
          <w:szCs w:val="56"/>
        </w:rPr>
        <w:t>Dracut Soccer Association, Inc.</w:t>
      </w:r>
    </w:p>
    <w:p w14:paraId="72A3D3EC" w14:textId="77777777" w:rsidR="00E30CF9" w:rsidRDefault="00E30CF9">
      <w:pPr>
        <w:widowControl w:val="0"/>
        <w:autoSpaceDE w:val="0"/>
        <w:autoSpaceDN w:val="0"/>
        <w:adjustRightInd w:val="0"/>
        <w:spacing w:before="1" w:after="0" w:line="110" w:lineRule="exact"/>
        <w:rPr>
          <w:rFonts w:ascii="Times New Roman" w:hAnsi="Times New Roman"/>
          <w:sz w:val="11"/>
          <w:szCs w:val="11"/>
        </w:rPr>
      </w:pPr>
    </w:p>
    <w:p w14:paraId="0D0B940D"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E27B00A"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0061E4C"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4EAFD9C"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B94D5A5"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DEEC669"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F5C4920" w14:textId="77777777" w:rsidR="00E30CF9" w:rsidRDefault="00E30CF9">
      <w:pPr>
        <w:widowControl w:val="0"/>
        <w:autoSpaceDE w:val="0"/>
        <w:autoSpaceDN w:val="0"/>
        <w:adjustRightInd w:val="0"/>
        <w:spacing w:after="0" w:line="240" w:lineRule="auto"/>
        <w:ind w:left="3387" w:right="3389"/>
        <w:jc w:val="center"/>
        <w:rPr>
          <w:rFonts w:ascii="Times New Roman" w:hAnsi="Times New Roman"/>
          <w:sz w:val="32"/>
          <w:szCs w:val="32"/>
        </w:rPr>
      </w:pPr>
      <w:r>
        <w:rPr>
          <w:rFonts w:ascii="Times New Roman" w:hAnsi="Times New Roman"/>
          <w:b/>
          <w:bCs/>
          <w:sz w:val="32"/>
          <w:szCs w:val="32"/>
        </w:rPr>
        <w:t>Amended</w:t>
      </w:r>
      <w:r>
        <w:rPr>
          <w:rFonts w:ascii="Times New Roman" w:hAnsi="Times New Roman"/>
          <w:b/>
          <w:bCs/>
          <w:spacing w:val="21"/>
          <w:sz w:val="32"/>
          <w:szCs w:val="32"/>
        </w:rPr>
        <w:t xml:space="preserve"> </w:t>
      </w:r>
      <w:r>
        <w:rPr>
          <w:rFonts w:ascii="Times New Roman" w:hAnsi="Times New Roman"/>
          <w:b/>
          <w:bCs/>
          <w:sz w:val="32"/>
          <w:szCs w:val="32"/>
        </w:rPr>
        <w:t>By-Laws</w:t>
      </w:r>
    </w:p>
    <w:p w14:paraId="20E9AB09" w14:textId="74BC763E" w:rsidR="00E30CF9" w:rsidRDefault="00E30CF9">
      <w:pPr>
        <w:widowControl w:val="0"/>
        <w:autoSpaceDE w:val="0"/>
        <w:autoSpaceDN w:val="0"/>
        <w:adjustRightInd w:val="0"/>
        <w:spacing w:after="0" w:line="240" w:lineRule="auto"/>
        <w:ind w:left="4004" w:right="4005"/>
        <w:jc w:val="center"/>
        <w:rPr>
          <w:rFonts w:ascii="Times New Roman" w:hAnsi="Times New Roman"/>
          <w:sz w:val="32"/>
          <w:szCs w:val="32"/>
        </w:rPr>
      </w:pPr>
      <w:r>
        <w:rPr>
          <w:rFonts w:ascii="Times New Roman" w:hAnsi="Times New Roman"/>
          <w:b/>
          <w:bCs/>
          <w:sz w:val="32"/>
          <w:szCs w:val="32"/>
        </w:rPr>
        <w:t>June</w:t>
      </w:r>
      <w:r>
        <w:rPr>
          <w:rFonts w:ascii="Times New Roman" w:hAnsi="Times New Roman"/>
          <w:b/>
          <w:bCs/>
          <w:spacing w:val="21"/>
          <w:sz w:val="32"/>
          <w:szCs w:val="32"/>
        </w:rPr>
        <w:t xml:space="preserve"> </w:t>
      </w:r>
      <w:del w:id="0" w:author="John Lane" w:date="2021-06-16T21:18:00Z">
        <w:r w:rsidR="00543E2F" w:rsidDel="00286354">
          <w:rPr>
            <w:rFonts w:ascii="Times New Roman" w:hAnsi="Times New Roman"/>
            <w:b/>
            <w:bCs/>
            <w:sz w:val="32"/>
            <w:szCs w:val="32"/>
          </w:rPr>
          <w:delText>201</w:delText>
        </w:r>
        <w:r w:rsidR="00CE2493" w:rsidDel="00286354">
          <w:rPr>
            <w:rFonts w:ascii="Times New Roman" w:hAnsi="Times New Roman"/>
            <w:b/>
            <w:bCs/>
            <w:sz w:val="32"/>
            <w:szCs w:val="32"/>
          </w:rPr>
          <w:delText>3</w:delText>
        </w:r>
      </w:del>
      <w:ins w:id="1" w:author="John Lane" w:date="2021-06-16T21:18:00Z">
        <w:r w:rsidR="00286354">
          <w:rPr>
            <w:rFonts w:ascii="Times New Roman" w:hAnsi="Times New Roman"/>
            <w:b/>
            <w:bCs/>
            <w:sz w:val="32"/>
            <w:szCs w:val="32"/>
          </w:rPr>
          <w:t>2021</w:t>
        </w:r>
      </w:ins>
    </w:p>
    <w:p w14:paraId="3656B9AB" w14:textId="77777777" w:rsidR="00E30CF9" w:rsidRDefault="00E30CF9">
      <w:pPr>
        <w:widowControl w:val="0"/>
        <w:autoSpaceDE w:val="0"/>
        <w:autoSpaceDN w:val="0"/>
        <w:adjustRightInd w:val="0"/>
        <w:spacing w:before="5" w:after="0" w:line="280" w:lineRule="exact"/>
        <w:rPr>
          <w:rFonts w:ascii="Times New Roman" w:hAnsi="Times New Roman"/>
          <w:sz w:val="28"/>
          <w:szCs w:val="28"/>
        </w:rPr>
      </w:pPr>
    </w:p>
    <w:p w14:paraId="46F59B25" w14:textId="1255F115" w:rsidR="00E30CF9" w:rsidRDefault="00E30CF9">
      <w:pPr>
        <w:widowControl w:val="0"/>
        <w:autoSpaceDE w:val="0"/>
        <w:autoSpaceDN w:val="0"/>
        <w:adjustRightInd w:val="0"/>
        <w:spacing w:after="0" w:line="240" w:lineRule="auto"/>
        <w:ind w:left="3724" w:right="3726"/>
        <w:jc w:val="center"/>
        <w:rPr>
          <w:rFonts w:ascii="Times New Roman" w:hAnsi="Times New Roman"/>
          <w:sz w:val="24"/>
          <w:szCs w:val="24"/>
        </w:rPr>
      </w:pPr>
      <w:r>
        <w:rPr>
          <w:rFonts w:ascii="Times New Roman" w:hAnsi="Times New Roman"/>
          <w:b/>
          <w:bCs/>
          <w:sz w:val="24"/>
          <w:szCs w:val="24"/>
        </w:rPr>
        <w:t>Revised:</w:t>
      </w:r>
      <w:r>
        <w:rPr>
          <w:rFonts w:ascii="Times New Roman" w:hAnsi="Times New Roman"/>
          <w:b/>
          <w:bCs/>
          <w:spacing w:val="-10"/>
          <w:sz w:val="24"/>
          <w:szCs w:val="24"/>
        </w:rPr>
        <w:t xml:space="preserve"> </w:t>
      </w:r>
      <w:r w:rsidR="00543E2F">
        <w:rPr>
          <w:rFonts w:ascii="Times New Roman" w:hAnsi="Times New Roman"/>
          <w:b/>
          <w:bCs/>
          <w:sz w:val="24"/>
          <w:szCs w:val="24"/>
        </w:rPr>
        <w:t xml:space="preserve">June, </w:t>
      </w:r>
      <w:del w:id="2" w:author="John Lane" w:date="2021-06-16T20:44:00Z">
        <w:r w:rsidR="0047130D" w:rsidDel="00FD5EA6">
          <w:rPr>
            <w:rFonts w:ascii="Times New Roman" w:hAnsi="Times New Roman"/>
            <w:b/>
            <w:bCs/>
            <w:sz w:val="24"/>
            <w:szCs w:val="24"/>
          </w:rPr>
          <w:delText>2015</w:delText>
        </w:r>
      </w:del>
      <w:ins w:id="3" w:author="John Lane" w:date="2021-06-16T20:44:00Z">
        <w:r w:rsidR="00FD5EA6">
          <w:rPr>
            <w:rFonts w:ascii="Times New Roman" w:hAnsi="Times New Roman"/>
            <w:b/>
            <w:bCs/>
            <w:sz w:val="24"/>
            <w:szCs w:val="24"/>
          </w:rPr>
          <w:t>2021</w:t>
        </w:r>
      </w:ins>
    </w:p>
    <w:p w14:paraId="45FB0818" w14:textId="77777777" w:rsidR="00E30CF9" w:rsidRDefault="00E30CF9">
      <w:pPr>
        <w:widowControl w:val="0"/>
        <w:autoSpaceDE w:val="0"/>
        <w:autoSpaceDN w:val="0"/>
        <w:adjustRightInd w:val="0"/>
        <w:spacing w:before="7" w:after="0" w:line="190" w:lineRule="exact"/>
        <w:rPr>
          <w:rFonts w:ascii="Times New Roman" w:hAnsi="Times New Roman"/>
          <w:sz w:val="19"/>
          <w:szCs w:val="19"/>
        </w:rPr>
      </w:pPr>
    </w:p>
    <w:p w14:paraId="049F31CB"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3128261"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2486C05"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101652C"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B99056E"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299C43A"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DDBEF00"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461D779"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CF2D8B6"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FB78278"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FC39945"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562CB0E"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4CE0A41"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2EBF3C5"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D98A12B"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2946DB82"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997CC1D"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10FFD37"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B699379"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FE9F23F"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F72F646"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8CE6F91"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1CDCEAD"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BB9E253"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23DE523C"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2E56223"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7547A01"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043CB0F"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7459315"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537F28F"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DFB9E20"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70DF9E56"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4E871BC"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44A5D23"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738610EB"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637805D2"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463F29E8"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B7B4B86"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3A0FF5F2"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630AD66" w14:textId="77777777" w:rsidR="0047130D" w:rsidDel="00286354" w:rsidRDefault="0047130D">
      <w:pPr>
        <w:widowControl w:val="0"/>
        <w:autoSpaceDE w:val="0"/>
        <w:autoSpaceDN w:val="0"/>
        <w:adjustRightInd w:val="0"/>
        <w:spacing w:after="0" w:line="200" w:lineRule="exact"/>
        <w:rPr>
          <w:del w:id="4" w:author="John Lane" w:date="2021-06-16T21:19:00Z"/>
          <w:rFonts w:ascii="Times New Roman" w:hAnsi="Times New Roman"/>
          <w:sz w:val="20"/>
          <w:szCs w:val="20"/>
        </w:rPr>
      </w:pPr>
    </w:p>
    <w:p w14:paraId="61829076" w14:textId="77777777" w:rsidR="00E30CF9" w:rsidRPr="0047130D" w:rsidDel="00286354" w:rsidRDefault="00E30CF9" w:rsidP="00FD5EA6">
      <w:pPr>
        <w:rPr>
          <w:del w:id="5" w:author="John Lane" w:date="2021-06-16T21:19:00Z"/>
          <w:rFonts w:ascii="Times New Roman" w:hAnsi="Times New Roman"/>
          <w:sz w:val="20"/>
          <w:szCs w:val="20"/>
        </w:rPr>
      </w:pPr>
    </w:p>
    <w:p w14:paraId="7EFD0C91" w14:textId="77777777" w:rsidR="00A862F8" w:rsidRDefault="00A862F8">
      <w:pPr>
        <w:spacing w:after="0" w:line="240" w:lineRule="auto"/>
        <w:rPr>
          <w:ins w:id="6" w:author="John Lane" w:date="2021-06-16T21:17:00Z"/>
          <w:rFonts w:ascii="Times New Roman" w:hAnsi="Times New Roman"/>
          <w:sz w:val="20"/>
          <w:szCs w:val="20"/>
        </w:rPr>
      </w:pPr>
      <w:ins w:id="7" w:author="John Lane" w:date="2021-06-16T21:17:00Z">
        <w:r>
          <w:rPr>
            <w:rFonts w:ascii="Times New Roman" w:hAnsi="Times New Roman"/>
            <w:sz w:val="20"/>
            <w:szCs w:val="20"/>
          </w:rPr>
          <w:br w:type="page"/>
        </w:r>
      </w:ins>
    </w:p>
    <w:customXmlInsRangeStart w:id="8" w:author="John Lane" w:date="2021-06-16T21:17:00Z"/>
    <w:sdt>
      <w:sdtPr>
        <w:id w:val="452070504"/>
        <w:docPartObj>
          <w:docPartGallery w:val="Table of Contents"/>
          <w:docPartUnique/>
        </w:docPartObj>
      </w:sdtPr>
      <w:sdtEndPr>
        <w:rPr>
          <w:rFonts w:ascii="Calibri" w:eastAsia="Times New Roman" w:hAnsi="Calibri" w:cs="Times New Roman"/>
          <w:b/>
          <w:bCs/>
          <w:noProof/>
          <w:color w:val="auto"/>
          <w:sz w:val="22"/>
          <w:szCs w:val="22"/>
        </w:rPr>
      </w:sdtEndPr>
      <w:sdtContent>
        <w:customXmlInsRangeEnd w:id="8"/>
        <w:p w14:paraId="4CD80A4A" w14:textId="5D8D36BA" w:rsidR="00A862F8" w:rsidRDefault="00A862F8">
          <w:pPr>
            <w:pStyle w:val="TOCHeading"/>
            <w:rPr>
              <w:ins w:id="9" w:author="John Lane" w:date="2021-06-16T21:17:00Z"/>
            </w:rPr>
          </w:pPr>
          <w:ins w:id="10" w:author="John Lane" w:date="2021-06-16T21:17:00Z">
            <w:r>
              <w:t>Table of Contents</w:t>
            </w:r>
          </w:ins>
        </w:p>
        <w:p w14:paraId="615FCA88" w14:textId="0B4C734F" w:rsidR="00E9140B" w:rsidRDefault="00A862F8">
          <w:pPr>
            <w:pStyle w:val="TOC1"/>
            <w:tabs>
              <w:tab w:val="left" w:pos="1100"/>
              <w:tab w:val="right" w:leader="dot" w:pos="9550"/>
            </w:tabs>
            <w:rPr>
              <w:ins w:id="11" w:author="John Lane" w:date="2021-06-16T21:39:00Z"/>
              <w:rFonts w:asciiTheme="minorHAnsi" w:eastAsiaTheme="minorEastAsia" w:hAnsiTheme="minorHAnsi" w:cstheme="minorBidi"/>
              <w:noProof/>
            </w:rPr>
          </w:pPr>
          <w:ins w:id="12" w:author="John Lane" w:date="2021-06-16T21:17:00Z">
            <w:r>
              <w:fldChar w:fldCharType="begin"/>
            </w:r>
            <w:r>
              <w:instrText xml:space="preserve"> TOC \o "1-3" \h \z \u </w:instrText>
            </w:r>
            <w:r>
              <w:fldChar w:fldCharType="separate"/>
            </w:r>
          </w:ins>
          <w:ins w:id="13" w:author="John Lane" w:date="2021-06-16T21:39:00Z">
            <w:r w:rsidR="00E9140B" w:rsidRPr="00B620AA">
              <w:rPr>
                <w:rStyle w:val="Hyperlink"/>
                <w:noProof/>
              </w:rPr>
              <w:fldChar w:fldCharType="begin"/>
            </w:r>
            <w:r w:rsidR="00E9140B" w:rsidRPr="00B620AA">
              <w:rPr>
                <w:rStyle w:val="Hyperlink"/>
                <w:noProof/>
              </w:rPr>
              <w:instrText xml:space="preserve"> </w:instrText>
            </w:r>
            <w:r w:rsidR="00E9140B">
              <w:rPr>
                <w:noProof/>
              </w:rPr>
              <w:instrText>HYPERLINK \l "_Toc74772004"</w:instrText>
            </w:r>
            <w:r w:rsidR="00E9140B" w:rsidRPr="00B620AA">
              <w:rPr>
                <w:rStyle w:val="Hyperlink"/>
                <w:noProof/>
              </w:rPr>
              <w:instrText xml:space="preserve"> </w:instrText>
            </w:r>
            <w:r w:rsidR="00E9140B" w:rsidRPr="00B620AA">
              <w:rPr>
                <w:rStyle w:val="Hyperlink"/>
                <w:noProof/>
              </w:rPr>
            </w:r>
            <w:r w:rsidR="00E9140B" w:rsidRPr="00B620AA">
              <w:rPr>
                <w:rStyle w:val="Hyperlink"/>
                <w:noProof/>
              </w:rPr>
              <w:fldChar w:fldCharType="separate"/>
            </w:r>
            <w:r w:rsidR="00E9140B" w:rsidRPr="00B620AA">
              <w:rPr>
                <w:rStyle w:val="Hyperlink"/>
                <w:noProof/>
              </w:rPr>
              <w:t>Article 1:</w:t>
            </w:r>
            <w:r w:rsidR="00E9140B">
              <w:rPr>
                <w:rFonts w:asciiTheme="minorHAnsi" w:eastAsiaTheme="minorEastAsia" w:hAnsiTheme="minorHAnsi" w:cstheme="minorBidi"/>
                <w:noProof/>
              </w:rPr>
              <w:tab/>
            </w:r>
            <w:r w:rsidR="00E9140B" w:rsidRPr="00B620AA">
              <w:rPr>
                <w:rStyle w:val="Hyperlink"/>
                <w:noProof/>
              </w:rPr>
              <w:t>Name</w:t>
            </w:r>
            <w:r w:rsidR="00E9140B">
              <w:rPr>
                <w:noProof/>
                <w:webHidden/>
              </w:rPr>
              <w:tab/>
            </w:r>
            <w:r w:rsidR="00E9140B">
              <w:rPr>
                <w:noProof/>
                <w:webHidden/>
              </w:rPr>
              <w:fldChar w:fldCharType="begin"/>
            </w:r>
            <w:r w:rsidR="00E9140B">
              <w:rPr>
                <w:noProof/>
                <w:webHidden/>
              </w:rPr>
              <w:instrText xml:space="preserve"> PAGEREF _Toc74772004 \h </w:instrText>
            </w:r>
            <w:r w:rsidR="00E9140B">
              <w:rPr>
                <w:noProof/>
                <w:webHidden/>
              </w:rPr>
            </w:r>
          </w:ins>
          <w:r w:rsidR="00E9140B">
            <w:rPr>
              <w:noProof/>
              <w:webHidden/>
            </w:rPr>
            <w:fldChar w:fldCharType="separate"/>
          </w:r>
          <w:ins w:id="14" w:author="John Lane" w:date="2021-06-16T21:39:00Z">
            <w:r w:rsidR="00E9140B">
              <w:rPr>
                <w:noProof/>
                <w:webHidden/>
              </w:rPr>
              <w:t>3</w:t>
            </w:r>
            <w:r w:rsidR="00E9140B">
              <w:rPr>
                <w:noProof/>
                <w:webHidden/>
              </w:rPr>
              <w:fldChar w:fldCharType="end"/>
            </w:r>
            <w:r w:rsidR="00E9140B" w:rsidRPr="00B620AA">
              <w:rPr>
                <w:rStyle w:val="Hyperlink"/>
                <w:noProof/>
              </w:rPr>
              <w:fldChar w:fldCharType="end"/>
            </w:r>
          </w:ins>
        </w:p>
        <w:p w14:paraId="32E9B706" w14:textId="31C8D493" w:rsidR="00E9140B" w:rsidRDefault="00E9140B">
          <w:pPr>
            <w:pStyle w:val="TOC1"/>
            <w:tabs>
              <w:tab w:val="left" w:pos="1100"/>
              <w:tab w:val="right" w:leader="dot" w:pos="9550"/>
            </w:tabs>
            <w:rPr>
              <w:ins w:id="15" w:author="John Lane" w:date="2021-06-16T21:39:00Z"/>
              <w:rFonts w:asciiTheme="minorHAnsi" w:eastAsiaTheme="minorEastAsia" w:hAnsiTheme="minorHAnsi" w:cstheme="minorBidi"/>
              <w:noProof/>
            </w:rPr>
          </w:pPr>
          <w:ins w:id="16"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"_Toc74772005"</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 2:</w:t>
            </w:r>
            <w:r>
              <w:rPr>
                <w:rFonts w:asciiTheme="minorHAnsi" w:eastAsiaTheme="minorEastAsia" w:hAnsiTheme="minorHAnsi" w:cstheme="minorBidi"/>
                <w:noProof/>
              </w:rPr>
              <w:tab/>
            </w:r>
            <w:r w:rsidRPr="00B620AA">
              <w:rPr>
                <w:rStyle w:val="Hyperlink"/>
                <w:noProof/>
              </w:rPr>
              <w:t>Mission Statement</w:t>
            </w:r>
            <w:r>
              <w:rPr>
                <w:noProof/>
                <w:webHidden/>
              </w:rPr>
              <w:tab/>
            </w:r>
            <w:r>
              <w:rPr>
                <w:noProof/>
                <w:webHidden/>
              </w:rPr>
              <w:fldChar w:fldCharType="begin"/>
            </w:r>
            <w:r>
              <w:rPr>
                <w:noProof/>
                <w:webHidden/>
              </w:rPr>
              <w:instrText xml:space="preserve"> PAGEREF _Toc74772005 \h </w:instrText>
            </w:r>
            <w:r>
              <w:rPr>
                <w:noProof/>
                <w:webHidden/>
              </w:rPr>
            </w:r>
          </w:ins>
          <w:r>
            <w:rPr>
              <w:noProof/>
              <w:webHidden/>
            </w:rPr>
            <w:fldChar w:fldCharType="separate"/>
          </w:r>
          <w:ins w:id="17" w:author="John Lane" w:date="2021-06-16T21:39:00Z">
            <w:r>
              <w:rPr>
                <w:noProof/>
                <w:webHidden/>
              </w:rPr>
              <w:t>3</w:t>
            </w:r>
            <w:r>
              <w:rPr>
                <w:noProof/>
                <w:webHidden/>
              </w:rPr>
              <w:fldChar w:fldCharType="end"/>
            </w:r>
            <w:r w:rsidRPr="00B620AA">
              <w:rPr>
                <w:rStyle w:val="Hyperlink"/>
                <w:noProof/>
              </w:rPr>
              <w:fldChar w:fldCharType="end"/>
            </w:r>
          </w:ins>
        </w:p>
        <w:p w14:paraId="4B1F1F12" w14:textId="3AB3F04B" w:rsidR="00E9140B" w:rsidRDefault="00E9140B">
          <w:pPr>
            <w:pStyle w:val="TOC1"/>
            <w:tabs>
              <w:tab w:val="left" w:pos="1100"/>
              <w:tab w:val="right" w:leader="dot" w:pos="9550"/>
            </w:tabs>
            <w:rPr>
              <w:ins w:id="18" w:author="John Lane" w:date="2021-06-16T21:39:00Z"/>
              <w:rFonts w:asciiTheme="minorHAnsi" w:eastAsiaTheme="minorEastAsia" w:hAnsiTheme="minorHAnsi" w:cstheme="minorBidi"/>
              <w:noProof/>
            </w:rPr>
          </w:pPr>
          <w:ins w:id="19"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"_Toc74772006"</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 3:</w:t>
            </w:r>
            <w:r>
              <w:rPr>
                <w:rFonts w:asciiTheme="minorHAnsi" w:eastAsiaTheme="minorEastAsia" w:hAnsiTheme="minorHAnsi" w:cstheme="minorBidi"/>
                <w:noProof/>
              </w:rPr>
              <w:tab/>
            </w:r>
            <w:r w:rsidRPr="00B620AA">
              <w:rPr>
                <w:rStyle w:val="Hyperlink"/>
                <w:noProof/>
              </w:rPr>
              <w:t>Government</w:t>
            </w:r>
            <w:r>
              <w:rPr>
                <w:noProof/>
                <w:webHidden/>
              </w:rPr>
              <w:tab/>
            </w:r>
            <w:r>
              <w:rPr>
                <w:noProof/>
                <w:webHidden/>
              </w:rPr>
              <w:fldChar w:fldCharType="begin"/>
            </w:r>
            <w:r>
              <w:rPr>
                <w:noProof/>
                <w:webHidden/>
              </w:rPr>
              <w:instrText xml:space="preserve"> PAGEREF _Toc74772006 \h </w:instrText>
            </w:r>
            <w:r>
              <w:rPr>
                <w:noProof/>
                <w:webHidden/>
              </w:rPr>
            </w:r>
          </w:ins>
          <w:r>
            <w:rPr>
              <w:noProof/>
              <w:webHidden/>
            </w:rPr>
            <w:fldChar w:fldCharType="separate"/>
          </w:r>
          <w:ins w:id="20" w:author="John Lane" w:date="2021-06-16T21:39:00Z">
            <w:r>
              <w:rPr>
                <w:noProof/>
                <w:webHidden/>
              </w:rPr>
              <w:t>3</w:t>
            </w:r>
            <w:r>
              <w:rPr>
                <w:noProof/>
                <w:webHidden/>
              </w:rPr>
              <w:fldChar w:fldCharType="end"/>
            </w:r>
            <w:r w:rsidRPr="00B620AA">
              <w:rPr>
                <w:rStyle w:val="Hyperlink"/>
                <w:noProof/>
              </w:rPr>
              <w:fldChar w:fldCharType="end"/>
            </w:r>
          </w:ins>
        </w:p>
        <w:p w14:paraId="03F7D0BB" w14:textId="681AC439" w:rsidR="00E9140B" w:rsidRDefault="00E9140B">
          <w:pPr>
            <w:pStyle w:val="TOC2"/>
            <w:tabs>
              <w:tab w:val="right" w:leader="dot" w:pos="9550"/>
            </w:tabs>
            <w:rPr>
              <w:ins w:id="21" w:author="John Lane" w:date="2021-06-16T21:39:00Z"/>
              <w:rFonts w:asciiTheme="minorHAnsi" w:eastAsiaTheme="minorEastAsia" w:hAnsiTheme="minorHAnsi" w:cstheme="minorBidi"/>
              <w:noProof/>
            </w:rPr>
          </w:pPr>
          <w:ins w:id="22"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"_Toc74772007"</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3.1 Board of Directors</w:t>
            </w:r>
            <w:r>
              <w:rPr>
                <w:noProof/>
                <w:webHidden/>
              </w:rPr>
              <w:tab/>
            </w:r>
            <w:r>
              <w:rPr>
                <w:noProof/>
                <w:webHidden/>
              </w:rPr>
              <w:fldChar w:fldCharType="begin"/>
            </w:r>
            <w:r>
              <w:rPr>
                <w:noProof/>
                <w:webHidden/>
              </w:rPr>
              <w:instrText xml:space="preserve"> PAGEREF _Toc74772007 \h </w:instrText>
            </w:r>
            <w:r>
              <w:rPr>
                <w:noProof/>
                <w:webHidden/>
              </w:rPr>
            </w:r>
          </w:ins>
          <w:r>
            <w:rPr>
              <w:noProof/>
              <w:webHidden/>
            </w:rPr>
            <w:fldChar w:fldCharType="separate"/>
          </w:r>
          <w:ins w:id="23" w:author="John Lane" w:date="2021-06-16T21:39:00Z">
            <w:r>
              <w:rPr>
                <w:noProof/>
                <w:webHidden/>
              </w:rPr>
              <w:t>3</w:t>
            </w:r>
            <w:r>
              <w:rPr>
                <w:noProof/>
                <w:webHidden/>
              </w:rPr>
              <w:fldChar w:fldCharType="end"/>
            </w:r>
            <w:r w:rsidRPr="00B620AA">
              <w:rPr>
                <w:rStyle w:val="Hyperlink"/>
                <w:noProof/>
              </w:rPr>
              <w:fldChar w:fldCharType="end"/>
            </w:r>
          </w:ins>
        </w:p>
        <w:p w14:paraId="550F4B95" w14:textId="68187404" w:rsidR="00E9140B" w:rsidRDefault="00E9140B">
          <w:pPr>
            <w:pStyle w:val="TOC2"/>
            <w:tabs>
              <w:tab w:val="right" w:leader="dot" w:pos="9550"/>
            </w:tabs>
            <w:rPr>
              <w:ins w:id="24" w:author="John Lane" w:date="2021-06-16T21:39:00Z"/>
              <w:rFonts w:asciiTheme="minorHAnsi" w:eastAsiaTheme="minorEastAsia" w:hAnsiTheme="minorHAnsi" w:cstheme="minorBidi"/>
              <w:noProof/>
            </w:rPr>
          </w:pPr>
          <w:ins w:id="25"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"_Toc74772008"</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3.2 Nominating Committee</w:t>
            </w:r>
            <w:r>
              <w:rPr>
                <w:noProof/>
                <w:webHidden/>
              </w:rPr>
              <w:tab/>
            </w:r>
            <w:r>
              <w:rPr>
                <w:noProof/>
                <w:webHidden/>
              </w:rPr>
              <w:fldChar w:fldCharType="begin"/>
            </w:r>
            <w:r>
              <w:rPr>
                <w:noProof/>
                <w:webHidden/>
              </w:rPr>
              <w:instrText xml:space="preserve"> PAGEREF _Toc74772008 \h </w:instrText>
            </w:r>
            <w:r>
              <w:rPr>
                <w:noProof/>
                <w:webHidden/>
              </w:rPr>
            </w:r>
          </w:ins>
          <w:r>
            <w:rPr>
              <w:noProof/>
              <w:webHidden/>
            </w:rPr>
            <w:fldChar w:fldCharType="separate"/>
          </w:r>
          <w:ins w:id="26" w:author="John Lane" w:date="2021-06-16T21:39:00Z">
            <w:r>
              <w:rPr>
                <w:noProof/>
                <w:webHidden/>
              </w:rPr>
              <w:t>4</w:t>
            </w:r>
            <w:r>
              <w:rPr>
                <w:noProof/>
                <w:webHidden/>
              </w:rPr>
              <w:fldChar w:fldCharType="end"/>
            </w:r>
            <w:r w:rsidRPr="00B620AA">
              <w:rPr>
                <w:rStyle w:val="Hyperlink"/>
                <w:noProof/>
              </w:rPr>
              <w:fldChar w:fldCharType="end"/>
            </w:r>
          </w:ins>
        </w:p>
        <w:p w14:paraId="46D36F11" w14:textId="772A1CE9" w:rsidR="00E9140B" w:rsidRDefault="00E9140B">
          <w:pPr>
            <w:pStyle w:val="TOC2"/>
            <w:tabs>
              <w:tab w:val="right" w:leader="dot" w:pos="9550"/>
            </w:tabs>
            <w:rPr>
              <w:ins w:id="27" w:author="John Lane" w:date="2021-06-16T21:39:00Z"/>
              <w:rFonts w:asciiTheme="minorHAnsi" w:eastAsiaTheme="minorEastAsia" w:hAnsiTheme="minorHAnsi" w:cstheme="minorBidi"/>
              <w:noProof/>
            </w:rPr>
          </w:pPr>
          <w:ins w:id="28"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"_Toc74772009"</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3.3 Monthly Meeting</w:t>
            </w:r>
            <w:r>
              <w:rPr>
                <w:noProof/>
                <w:webHidden/>
              </w:rPr>
              <w:tab/>
            </w:r>
            <w:r>
              <w:rPr>
                <w:noProof/>
                <w:webHidden/>
              </w:rPr>
              <w:fldChar w:fldCharType="begin"/>
            </w:r>
            <w:r>
              <w:rPr>
                <w:noProof/>
                <w:webHidden/>
              </w:rPr>
              <w:instrText xml:space="preserve"> PAGEREF _Toc74772009 \h </w:instrText>
            </w:r>
            <w:r>
              <w:rPr>
                <w:noProof/>
                <w:webHidden/>
              </w:rPr>
            </w:r>
          </w:ins>
          <w:r>
            <w:rPr>
              <w:noProof/>
              <w:webHidden/>
            </w:rPr>
            <w:fldChar w:fldCharType="separate"/>
          </w:r>
          <w:ins w:id="29" w:author="John Lane" w:date="2021-06-16T21:39:00Z">
            <w:r>
              <w:rPr>
                <w:noProof/>
                <w:webHidden/>
              </w:rPr>
              <w:t>4</w:t>
            </w:r>
            <w:r>
              <w:rPr>
                <w:noProof/>
                <w:webHidden/>
              </w:rPr>
              <w:fldChar w:fldCharType="end"/>
            </w:r>
            <w:r w:rsidRPr="00B620AA">
              <w:rPr>
                <w:rStyle w:val="Hyperlink"/>
                <w:noProof/>
              </w:rPr>
              <w:fldChar w:fldCharType="end"/>
            </w:r>
          </w:ins>
        </w:p>
        <w:p w14:paraId="3858B425" w14:textId="41EBAC2F" w:rsidR="00E9140B" w:rsidRDefault="00E9140B">
          <w:pPr>
            <w:pStyle w:val="TOC2"/>
            <w:tabs>
              <w:tab w:val="right" w:leader="dot" w:pos="9550"/>
            </w:tabs>
            <w:rPr>
              <w:ins w:id="30" w:author="John Lane" w:date="2021-06-16T21:39:00Z"/>
              <w:rFonts w:asciiTheme="minorHAnsi" w:eastAsiaTheme="minorEastAsia" w:hAnsiTheme="minorHAnsi" w:cstheme="minorBidi"/>
              <w:noProof/>
            </w:rPr>
          </w:pPr>
          <w:ins w:id="31"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"_Toc74772010"</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3.4 Elections - Directors Terms</w:t>
            </w:r>
            <w:r>
              <w:rPr>
                <w:noProof/>
                <w:webHidden/>
              </w:rPr>
              <w:tab/>
            </w:r>
            <w:r>
              <w:rPr>
                <w:noProof/>
                <w:webHidden/>
              </w:rPr>
              <w:fldChar w:fldCharType="begin"/>
            </w:r>
            <w:r>
              <w:rPr>
                <w:noProof/>
                <w:webHidden/>
              </w:rPr>
              <w:instrText xml:space="preserve"> PAGEREF _Toc74772010 \h </w:instrText>
            </w:r>
            <w:r>
              <w:rPr>
                <w:noProof/>
                <w:webHidden/>
              </w:rPr>
            </w:r>
          </w:ins>
          <w:r>
            <w:rPr>
              <w:noProof/>
              <w:webHidden/>
            </w:rPr>
            <w:fldChar w:fldCharType="separate"/>
          </w:r>
          <w:ins w:id="32" w:author="John Lane" w:date="2021-06-16T21:39:00Z">
            <w:r>
              <w:rPr>
                <w:noProof/>
                <w:webHidden/>
              </w:rPr>
              <w:t>5</w:t>
            </w:r>
            <w:r>
              <w:rPr>
                <w:noProof/>
                <w:webHidden/>
              </w:rPr>
              <w:fldChar w:fldCharType="end"/>
            </w:r>
            <w:r w:rsidRPr="00B620AA">
              <w:rPr>
                <w:rStyle w:val="Hyperlink"/>
                <w:noProof/>
              </w:rPr>
              <w:fldChar w:fldCharType="end"/>
            </w:r>
          </w:ins>
        </w:p>
        <w:p w14:paraId="3E03C888" w14:textId="17CCE1B6" w:rsidR="00E9140B" w:rsidRDefault="00E9140B">
          <w:pPr>
            <w:pStyle w:val="TOC1"/>
            <w:tabs>
              <w:tab w:val="left" w:pos="1100"/>
              <w:tab w:val="right" w:leader="dot" w:pos="9550"/>
            </w:tabs>
            <w:rPr>
              <w:ins w:id="33" w:author="John Lane" w:date="2021-06-16T21:39:00Z"/>
              <w:rFonts w:asciiTheme="minorHAnsi" w:eastAsiaTheme="minorEastAsia" w:hAnsiTheme="minorHAnsi" w:cstheme="minorBidi"/>
              <w:noProof/>
            </w:rPr>
          </w:pPr>
          <w:ins w:id="34"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"_Toc74772011"</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w:t>
            </w:r>
            <w:r w:rsidRPr="00B620AA">
              <w:rPr>
                <w:rStyle w:val="Hyperlink"/>
                <w:noProof/>
                <w:spacing w:val="50"/>
              </w:rPr>
              <w:t xml:space="preserve"> 4</w:t>
            </w:r>
            <w:r>
              <w:rPr>
                <w:rFonts w:asciiTheme="minorHAnsi" w:eastAsiaTheme="minorEastAsia" w:hAnsiTheme="minorHAnsi" w:cstheme="minorBidi"/>
                <w:noProof/>
              </w:rPr>
              <w:tab/>
            </w:r>
            <w:r w:rsidRPr="00B620AA">
              <w:rPr>
                <w:rStyle w:val="Hyperlink"/>
                <w:noProof/>
              </w:rPr>
              <w:t>Membership</w:t>
            </w:r>
            <w:r>
              <w:rPr>
                <w:noProof/>
                <w:webHidden/>
              </w:rPr>
              <w:tab/>
            </w:r>
            <w:r>
              <w:rPr>
                <w:noProof/>
                <w:webHidden/>
              </w:rPr>
              <w:fldChar w:fldCharType="begin"/>
            </w:r>
            <w:r>
              <w:rPr>
                <w:noProof/>
                <w:webHidden/>
              </w:rPr>
              <w:instrText xml:space="preserve"> PAGEREF _Toc74772011 \h </w:instrText>
            </w:r>
            <w:r>
              <w:rPr>
                <w:noProof/>
                <w:webHidden/>
              </w:rPr>
            </w:r>
          </w:ins>
          <w:r>
            <w:rPr>
              <w:noProof/>
              <w:webHidden/>
            </w:rPr>
            <w:fldChar w:fldCharType="separate"/>
          </w:r>
          <w:ins w:id="35" w:author="John Lane" w:date="2021-06-16T21:39:00Z">
            <w:r>
              <w:rPr>
                <w:noProof/>
                <w:webHidden/>
              </w:rPr>
              <w:t>5</w:t>
            </w:r>
            <w:r>
              <w:rPr>
                <w:noProof/>
                <w:webHidden/>
              </w:rPr>
              <w:fldChar w:fldCharType="end"/>
            </w:r>
            <w:r w:rsidRPr="00B620AA">
              <w:rPr>
                <w:rStyle w:val="Hyperlink"/>
                <w:noProof/>
              </w:rPr>
              <w:fldChar w:fldCharType="end"/>
            </w:r>
          </w:ins>
        </w:p>
        <w:p w14:paraId="3230E21F" w14:textId="41C30F25" w:rsidR="00E9140B" w:rsidRDefault="00E9140B">
          <w:pPr>
            <w:pStyle w:val="TOC1"/>
            <w:tabs>
              <w:tab w:val="left" w:pos="1100"/>
              <w:tab w:val="right" w:leader="dot" w:pos="9550"/>
            </w:tabs>
            <w:rPr>
              <w:ins w:id="36" w:author="John Lane" w:date="2021-06-16T21:39:00Z"/>
              <w:rFonts w:asciiTheme="minorHAnsi" w:eastAsiaTheme="minorEastAsia" w:hAnsiTheme="minorHAnsi" w:cstheme="minorBidi"/>
              <w:noProof/>
            </w:rPr>
          </w:pPr>
          <w:ins w:id="37"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"_Toc74772012"</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w:t>
            </w:r>
            <w:r w:rsidRPr="00B620AA">
              <w:rPr>
                <w:rStyle w:val="Hyperlink"/>
                <w:noProof/>
                <w:spacing w:val="50"/>
              </w:rPr>
              <w:t xml:space="preserve"> </w:t>
            </w:r>
            <w:r w:rsidRPr="00B620AA">
              <w:rPr>
                <w:rStyle w:val="Hyperlink"/>
                <w:noProof/>
              </w:rPr>
              <w:t>5</w:t>
            </w:r>
            <w:r>
              <w:rPr>
                <w:rFonts w:asciiTheme="minorHAnsi" w:eastAsiaTheme="minorEastAsia" w:hAnsiTheme="minorHAnsi" w:cstheme="minorBidi"/>
                <w:noProof/>
              </w:rPr>
              <w:tab/>
            </w:r>
            <w:r w:rsidRPr="00B620AA">
              <w:rPr>
                <w:rStyle w:val="Hyperlink"/>
                <w:noProof/>
              </w:rPr>
              <w:t>Financial Policy</w:t>
            </w:r>
            <w:r>
              <w:rPr>
                <w:noProof/>
                <w:webHidden/>
              </w:rPr>
              <w:tab/>
            </w:r>
            <w:r>
              <w:rPr>
                <w:noProof/>
                <w:webHidden/>
              </w:rPr>
              <w:fldChar w:fldCharType="begin"/>
            </w:r>
            <w:r>
              <w:rPr>
                <w:noProof/>
                <w:webHidden/>
              </w:rPr>
              <w:instrText xml:space="preserve"> PAGEREF _Toc74772012 \h </w:instrText>
            </w:r>
            <w:r>
              <w:rPr>
                <w:noProof/>
                <w:webHidden/>
              </w:rPr>
            </w:r>
          </w:ins>
          <w:r>
            <w:rPr>
              <w:noProof/>
              <w:webHidden/>
            </w:rPr>
            <w:fldChar w:fldCharType="separate"/>
          </w:r>
          <w:ins w:id="38" w:author="John Lane" w:date="2021-06-16T21:39:00Z">
            <w:r>
              <w:rPr>
                <w:noProof/>
                <w:webHidden/>
              </w:rPr>
              <w:t>5</w:t>
            </w:r>
            <w:r>
              <w:rPr>
                <w:noProof/>
                <w:webHidden/>
              </w:rPr>
              <w:fldChar w:fldCharType="end"/>
            </w:r>
            <w:r w:rsidRPr="00B620AA">
              <w:rPr>
                <w:rStyle w:val="Hyperlink"/>
                <w:noProof/>
              </w:rPr>
              <w:fldChar w:fldCharType="end"/>
            </w:r>
          </w:ins>
        </w:p>
        <w:p w14:paraId="185F9B80" w14:textId="71E9F53D" w:rsidR="00E9140B" w:rsidRDefault="00E9140B">
          <w:pPr>
            <w:pStyle w:val="TOC1"/>
            <w:tabs>
              <w:tab w:val="left" w:pos="1100"/>
              <w:tab w:val="right" w:leader="dot" w:pos="9550"/>
            </w:tabs>
            <w:rPr>
              <w:ins w:id="39" w:author="John Lane" w:date="2021-06-16T21:39:00Z"/>
              <w:rFonts w:asciiTheme="minorHAnsi" w:eastAsiaTheme="minorEastAsia" w:hAnsiTheme="minorHAnsi" w:cstheme="minorBidi"/>
              <w:noProof/>
            </w:rPr>
          </w:pPr>
          <w:ins w:id="40"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"_Toc74772013"</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 6</w:t>
            </w:r>
            <w:r>
              <w:rPr>
                <w:rFonts w:asciiTheme="minorHAnsi" w:eastAsiaTheme="minorEastAsia" w:hAnsiTheme="minorHAnsi" w:cstheme="minorBidi"/>
                <w:noProof/>
              </w:rPr>
              <w:tab/>
            </w:r>
            <w:r w:rsidRPr="00B620AA">
              <w:rPr>
                <w:rStyle w:val="Hyperlink"/>
                <w:noProof/>
              </w:rPr>
              <w:t>Audit Committee</w:t>
            </w:r>
            <w:r>
              <w:rPr>
                <w:noProof/>
                <w:webHidden/>
              </w:rPr>
              <w:tab/>
            </w:r>
            <w:r>
              <w:rPr>
                <w:noProof/>
                <w:webHidden/>
              </w:rPr>
              <w:fldChar w:fldCharType="begin"/>
            </w:r>
            <w:r>
              <w:rPr>
                <w:noProof/>
                <w:webHidden/>
              </w:rPr>
              <w:instrText xml:space="preserve"> PAGEREF _Toc74772013 \h </w:instrText>
            </w:r>
            <w:r>
              <w:rPr>
                <w:noProof/>
                <w:webHidden/>
              </w:rPr>
            </w:r>
          </w:ins>
          <w:r>
            <w:rPr>
              <w:noProof/>
              <w:webHidden/>
            </w:rPr>
            <w:fldChar w:fldCharType="separate"/>
          </w:r>
          <w:ins w:id="41" w:author="John Lane" w:date="2021-06-16T21:39:00Z">
            <w:r>
              <w:rPr>
                <w:noProof/>
                <w:webHidden/>
              </w:rPr>
              <w:t>5</w:t>
            </w:r>
            <w:r>
              <w:rPr>
                <w:noProof/>
                <w:webHidden/>
              </w:rPr>
              <w:fldChar w:fldCharType="end"/>
            </w:r>
            <w:r w:rsidRPr="00B620AA">
              <w:rPr>
                <w:rStyle w:val="Hyperlink"/>
                <w:noProof/>
              </w:rPr>
              <w:fldChar w:fldCharType="end"/>
            </w:r>
          </w:ins>
        </w:p>
        <w:p w14:paraId="26DD47FB" w14:textId="2EF3560E" w:rsidR="00E9140B" w:rsidRDefault="00E9140B">
          <w:pPr>
            <w:pStyle w:val="TOC1"/>
            <w:tabs>
              <w:tab w:val="left" w:pos="1100"/>
              <w:tab w:val="right" w:leader="dot" w:pos="9550"/>
            </w:tabs>
            <w:rPr>
              <w:ins w:id="42" w:author="John Lane" w:date="2021-06-16T21:39:00Z"/>
              <w:rFonts w:asciiTheme="minorHAnsi" w:eastAsiaTheme="minorEastAsia" w:hAnsiTheme="minorHAnsi" w:cstheme="minorBidi"/>
              <w:noProof/>
            </w:rPr>
          </w:pPr>
          <w:ins w:id="43"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"_Toc74772014"</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w:t>
            </w:r>
            <w:r w:rsidRPr="00B620AA">
              <w:rPr>
                <w:rStyle w:val="Hyperlink"/>
                <w:noProof/>
                <w:spacing w:val="50"/>
              </w:rPr>
              <w:t xml:space="preserve"> </w:t>
            </w:r>
            <w:r w:rsidRPr="00B620AA">
              <w:rPr>
                <w:rStyle w:val="Hyperlink"/>
                <w:noProof/>
              </w:rPr>
              <w:t>7</w:t>
            </w:r>
            <w:r>
              <w:rPr>
                <w:rFonts w:asciiTheme="minorHAnsi" w:eastAsiaTheme="minorEastAsia" w:hAnsiTheme="minorHAnsi" w:cstheme="minorBidi"/>
                <w:noProof/>
              </w:rPr>
              <w:tab/>
            </w:r>
            <w:r w:rsidRPr="00B620AA">
              <w:rPr>
                <w:rStyle w:val="Hyperlink"/>
                <w:noProof/>
              </w:rPr>
              <w:t>Sportsmanship Committee</w:t>
            </w:r>
            <w:r>
              <w:rPr>
                <w:noProof/>
                <w:webHidden/>
              </w:rPr>
              <w:tab/>
            </w:r>
            <w:r>
              <w:rPr>
                <w:noProof/>
                <w:webHidden/>
              </w:rPr>
              <w:fldChar w:fldCharType="begin"/>
            </w:r>
            <w:r>
              <w:rPr>
                <w:noProof/>
                <w:webHidden/>
              </w:rPr>
              <w:instrText xml:space="preserve"> PAGEREF _Toc74772014 \h </w:instrText>
            </w:r>
            <w:r>
              <w:rPr>
                <w:noProof/>
                <w:webHidden/>
              </w:rPr>
            </w:r>
          </w:ins>
          <w:r>
            <w:rPr>
              <w:noProof/>
              <w:webHidden/>
            </w:rPr>
            <w:fldChar w:fldCharType="separate"/>
          </w:r>
          <w:ins w:id="44" w:author="John Lane" w:date="2021-06-16T21:39:00Z">
            <w:r>
              <w:rPr>
                <w:noProof/>
                <w:webHidden/>
              </w:rPr>
              <w:t>6</w:t>
            </w:r>
            <w:r>
              <w:rPr>
                <w:noProof/>
                <w:webHidden/>
              </w:rPr>
              <w:fldChar w:fldCharType="end"/>
            </w:r>
            <w:r w:rsidRPr="00B620AA">
              <w:rPr>
                <w:rStyle w:val="Hyperlink"/>
                <w:noProof/>
              </w:rPr>
              <w:fldChar w:fldCharType="end"/>
            </w:r>
          </w:ins>
        </w:p>
        <w:p w14:paraId="121F30CB" w14:textId="1568EBF5" w:rsidR="00E9140B" w:rsidRDefault="00E9140B">
          <w:pPr>
            <w:pStyle w:val="TOC1"/>
            <w:tabs>
              <w:tab w:val="right" w:leader="dot" w:pos="9550"/>
            </w:tabs>
            <w:rPr>
              <w:ins w:id="45" w:author="John Lane" w:date="2021-06-16T21:39:00Z"/>
              <w:rFonts w:asciiTheme="minorHAnsi" w:eastAsiaTheme="minorEastAsia" w:hAnsiTheme="minorHAnsi" w:cstheme="minorBidi"/>
              <w:noProof/>
            </w:rPr>
          </w:pPr>
          <w:ins w:id="46"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"_Toc74772015"</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w:t>
            </w:r>
            <w:r w:rsidRPr="00B620AA">
              <w:rPr>
                <w:rStyle w:val="Hyperlink"/>
                <w:noProof/>
                <w:spacing w:val="50"/>
              </w:rPr>
              <w:t xml:space="preserve"> </w:t>
            </w:r>
            <w:r w:rsidRPr="00B620AA">
              <w:rPr>
                <w:rStyle w:val="Hyperlink"/>
                <w:noProof/>
              </w:rPr>
              <w:t>8</w:t>
            </w:r>
            <w:r w:rsidRPr="00B620AA">
              <w:rPr>
                <w:rStyle w:val="Hyperlink"/>
                <w:noProof/>
                <w:spacing w:val="42"/>
              </w:rPr>
              <w:t xml:space="preserve"> </w:t>
            </w:r>
            <w:r w:rsidRPr="00B620AA">
              <w:rPr>
                <w:rStyle w:val="Hyperlink"/>
                <w:noProof/>
              </w:rPr>
              <w:t>By-la</w:t>
            </w:r>
            <w:r w:rsidRPr="00B620AA">
              <w:rPr>
                <w:rStyle w:val="Hyperlink"/>
                <w:noProof/>
                <w:spacing w:val="-2"/>
              </w:rPr>
              <w:t>w</w:t>
            </w:r>
            <w:r w:rsidRPr="00B620AA">
              <w:rPr>
                <w:rStyle w:val="Hyperlink"/>
                <w:noProof/>
              </w:rPr>
              <w:t>s</w:t>
            </w:r>
            <w:r>
              <w:rPr>
                <w:noProof/>
                <w:webHidden/>
              </w:rPr>
              <w:tab/>
            </w:r>
            <w:r>
              <w:rPr>
                <w:noProof/>
                <w:webHidden/>
              </w:rPr>
              <w:fldChar w:fldCharType="begin"/>
            </w:r>
            <w:r>
              <w:rPr>
                <w:noProof/>
                <w:webHidden/>
              </w:rPr>
              <w:instrText xml:space="preserve"> PAGEREF _Toc74772015 \h </w:instrText>
            </w:r>
            <w:r>
              <w:rPr>
                <w:noProof/>
                <w:webHidden/>
              </w:rPr>
            </w:r>
          </w:ins>
          <w:r>
            <w:rPr>
              <w:noProof/>
              <w:webHidden/>
            </w:rPr>
            <w:fldChar w:fldCharType="separate"/>
          </w:r>
          <w:ins w:id="47" w:author="John Lane" w:date="2021-06-16T21:39:00Z">
            <w:r>
              <w:rPr>
                <w:noProof/>
                <w:webHidden/>
              </w:rPr>
              <w:t>6</w:t>
            </w:r>
            <w:r>
              <w:rPr>
                <w:noProof/>
                <w:webHidden/>
              </w:rPr>
              <w:fldChar w:fldCharType="end"/>
            </w:r>
            <w:r w:rsidRPr="00B620AA">
              <w:rPr>
                <w:rStyle w:val="Hyperlink"/>
                <w:noProof/>
              </w:rPr>
              <w:fldChar w:fldCharType="end"/>
            </w:r>
          </w:ins>
        </w:p>
        <w:p w14:paraId="519F8F99" w14:textId="7869FD4E" w:rsidR="00E9140B" w:rsidRDefault="00E9140B">
          <w:pPr>
            <w:pStyle w:val="TOC1"/>
            <w:tabs>
              <w:tab w:val="right" w:leader="dot" w:pos="9550"/>
            </w:tabs>
            <w:rPr>
              <w:ins w:id="48" w:author="John Lane" w:date="2021-06-16T21:39:00Z"/>
              <w:rFonts w:asciiTheme="minorHAnsi" w:eastAsiaTheme="minorEastAsia" w:hAnsiTheme="minorHAnsi" w:cstheme="minorBidi"/>
              <w:noProof/>
            </w:rPr>
          </w:pPr>
          <w:ins w:id="49"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"_Toc74772016"</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 xml:space="preserve">Article 9 </w:t>
            </w:r>
            <w:r w:rsidRPr="00B620AA">
              <w:rPr>
                <w:rStyle w:val="Hyperlink"/>
                <w:noProof/>
                <w:spacing w:val="18"/>
              </w:rPr>
              <w:t xml:space="preserve"> </w:t>
            </w:r>
            <w:r w:rsidRPr="00B620AA">
              <w:rPr>
                <w:rStyle w:val="Hyperlink"/>
                <w:noProof/>
              </w:rPr>
              <w:t>Duties of Officers</w:t>
            </w:r>
            <w:r>
              <w:rPr>
                <w:noProof/>
                <w:webHidden/>
              </w:rPr>
              <w:tab/>
            </w:r>
            <w:r>
              <w:rPr>
                <w:noProof/>
                <w:webHidden/>
              </w:rPr>
              <w:fldChar w:fldCharType="begin"/>
            </w:r>
            <w:r>
              <w:rPr>
                <w:noProof/>
                <w:webHidden/>
              </w:rPr>
              <w:instrText xml:space="preserve"> PAGEREF _Toc74772016 \h </w:instrText>
            </w:r>
            <w:r>
              <w:rPr>
                <w:noProof/>
                <w:webHidden/>
              </w:rPr>
            </w:r>
          </w:ins>
          <w:r>
            <w:rPr>
              <w:noProof/>
              <w:webHidden/>
            </w:rPr>
            <w:fldChar w:fldCharType="separate"/>
          </w:r>
          <w:ins w:id="50" w:author="John Lane" w:date="2021-06-16T21:39:00Z">
            <w:r>
              <w:rPr>
                <w:noProof/>
                <w:webHidden/>
              </w:rPr>
              <w:t>6</w:t>
            </w:r>
            <w:r>
              <w:rPr>
                <w:noProof/>
                <w:webHidden/>
              </w:rPr>
              <w:fldChar w:fldCharType="end"/>
            </w:r>
            <w:r w:rsidRPr="00B620AA">
              <w:rPr>
                <w:rStyle w:val="Hyperlink"/>
                <w:noProof/>
              </w:rPr>
              <w:fldChar w:fldCharType="end"/>
            </w:r>
          </w:ins>
        </w:p>
        <w:p w14:paraId="7154AEBB" w14:textId="0323FB11" w:rsidR="00E9140B" w:rsidRDefault="00E9140B" w:rsidP="00E9140B">
          <w:pPr>
            <w:pStyle w:val="TOC2"/>
            <w:tabs>
              <w:tab w:val="left" w:pos="1540"/>
              <w:tab w:val="right" w:leader="dot" w:pos="9550"/>
            </w:tabs>
            <w:ind w:left="0"/>
            <w:rPr>
              <w:ins w:id="51" w:author="John Lane" w:date="2021-06-16T21:39:00Z"/>
              <w:rFonts w:asciiTheme="minorHAnsi" w:eastAsiaTheme="minorEastAsia" w:hAnsiTheme="minorHAnsi" w:cstheme="minorBidi"/>
              <w:noProof/>
            </w:rPr>
            <w:pPrChange w:id="52" w:author="John Lane" w:date="2021-06-16T21:39:00Z">
              <w:pPr>
                <w:pStyle w:val="TOC2"/>
                <w:tabs>
                  <w:tab w:val="left" w:pos="1540"/>
                  <w:tab w:val="right" w:leader="dot" w:pos="9550"/>
                </w:tabs>
              </w:pPr>
            </w:pPrChange>
          </w:pPr>
          <w:ins w:id="53" w:author="John Lane" w:date="2021-06-16T21:39:00Z">
            <w:r w:rsidRPr="00B620AA">
              <w:rPr>
                <w:rStyle w:val="Hyperlink"/>
                <w:noProof/>
              </w:rPr>
              <w:fldChar w:fldCharType="begin"/>
            </w:r>
            <w:r w:rsidRPr="00B620AA">
              <w:rPr>
                <w:rStyle w:val="Hyperlink"/>
                <w:noProof/>
              </w:rPr>
              <w:instrText xml:space="preserve"> </w:instrText>
            </w:r>
            <w:r>
              <w:rPr>
                <w:noProof/>
              </w:rPr>
              <w:instrText>HYPERLINK \l "_Toc74772017"</w:instrText>
            </w:r>
            <w:r w:rsidRPr="00B620AA">
              <w:rPr>
                <w:rStyle w:val="Hyperlink"/>
                <w:noProof/>
              </w:rPr>
              <w:instrText xml:space="preserve"> </w:instrText>
            </w:r>
            <w:r w:rsidRPr="00B620AA">
              <w:rPr>
                <w:rStyle w:val="Hyperlink"/>
                <w:noProof/>
              </w:rPr>
            </w:r>
            <w:r w:rsidRPr="00B620AA">
              <w:rPr>
                <w:rStyle w:val="Hyperlink"/>
                <w:noProof/>
              </w:rPr>
              <w:fldChar w:fldCharType="separate"/>
            </w:r>
            <w:r w:rsidRPr="00B620AA">
              <w:rPr>
                <w:rStyle w:val="Hyperlink"/>
                <w:noProof/>
              </w:rPr>
              <w:t>Article</w:t>
            </w:r>
            <w:r w:rsidRPr="00B620AA">
              <w:rPr>
                <w:rStyle w:val="Hyperlink"/>
                <w:noProof/>
                <w:spacing w:val="50"/>
              </w:rPr>
              <w:t xml:space="preserve"> </w:t>
            </w:r>
            <w:r w:rsidRPr="00B620AA">
              <w:rPr>
                <w:rStyle w:val="Hyperlink"/>
                <w:noProof/>
              </w:rPr>
              <w:t>10:</w:t>
            </w:r>
            <w:r>
              <w:rPr>
                <w:rFonts w:asciiTheme="minorHAnsi" w:eastAsiaTheme="minorEastAsia" w:hAnsiTheme="minorHAnsi" w:cstheme="minorBidi"/>
                <w:noProof/>
              </w:rPr>
              <w:tab/>
            </w:r>
            <w:r w:rsidRPr="00B620AA">
              <w:rPr>
                <w:rStyle w:val="Hyperlink"/>
                <w:noProof/>
              </w:rPr>
              <w:t>Duties of Directors</w:t>
            </w:r>
            <w:r>
              <w:rPr>
                <w:noProof/>
                <w:webHidden/>
              </w:rPr>
              <w:tab/>
            </w:r>
            <w:r>
              <w:rPr>
                <w:noProof/>
                <w:webHidden/>
              </w:rPr>
              <w:fldChar w:fldCharType="begin"/>
            </w:r>
            <w:r>
              <w:rPr>
                <w:noProof/>
                <w:webHidden/>
              </w:rPr>
              <w:instrText xml:space="preserve"> PAGEREF _Toc74772017 \h </w:instrText>
            </w:r>
            <w:r>
              <w:rPr>
                <w:noProof/>
                <w:webHidden/>
              </w:rPr>
            </w:r>
          </w:ins>
          <w:r>
            <w:rPr>
              <w:noProof/>
              <w:webHidden/>
            </w:rPr>
            <w:fldChar w:fldCharType="separate"/>
          </w:r>
          <w:ins w:id="54" w:author="John Lane" w:date="2021-06-16T21:39:00Z">
            <w:r>
              <w:rPr>
                <w:noProof/>
                <w:webHidden/>
              </w:rPr>
              <w:t>7</w:t>
            </w:r>
            <w:r>
              <w:rPr>
                <w:noProof/>
                <w:webHidden/>
              </w:rPr>
              <w:fldChar w:fldCharType="end"/>
            </w:r>
            <w:r w:rsidRPr="00B620AA">
              <w:rPr>
                <w:rStyle w:val="Hyperlink"/>
                <w:noProof/>
              </w:rPr>
              <w:fldChar w:fldCharType="end"/>
            </w:r>
          </w:ins>
        </w:p>
        <w:p w14:paraId="078E481A" w14:textId="50454E72" w:rsidR="00A862F8" w:rsidDel="00286354" w:rsidRDefault="00A862F8">
          <w:pPr>
            <w:pStyle w:val="TOC1"/>
            <w:tabs>
              <w:tab w:val="left" w:pos="1100"/>
              <w:tab w:val="right" w:leader="dot" w:pos="9550"/>
            </w:tabs>
            <w:rPr>
              <w:del w:id="55" w:author="John Lane" w:date="2021-06-16T21:20:00Z"/>
              <w:noProof/>
            </w:rPr>
          </w:pPr>
          <w:del w:id="56"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"_Toc74770693"</w:delInstrText>
            </w:r>
            <w:r w:rsidRPr="005163A8" w:rsidDel="00286354">
              <w:rPr>
                <w:rStyle w:val="Hyperlink"/>
                <w:noProof/>
              </w:rPr>
              <w:delInstrText xml:space="preserve"> </w:delInstrText>
            </w:r>
            <w:r w:rsidRPr="005163A8" w:rsidDel="00286354">
              <w:rPr>
                <w:rStyle w:val="Hyperlink"/>
                <w:noProof/>
              </w:rPr>
              <w:fldChar w:fldCharType="separate"/>
            </w:r>
          </w:del>
          <w:ins w:id="57" w:author="John Lane" w:date="2021-06-16T21:39:00Z">
            <w:r w:rsidR="00E9140B">
              <w:rPr>
                <w:rStyle w:val="Hyperlink"/>
                <w:b/>
                <w:bCs/>
                <w:noProof/>
              </w:rPr>
              <w:t>Error! Hyperlink reference not valid.</w:t>
            </w:r>
          </w:ins>
          <w:del w:id="58" w:author="John Lane" w:date="2021-06-16T21:20:00Z">
            <w:r w:rsidRPr="005163A8" w:rsidDel="00286354">
              <w:rPr>
                <w:rStyle w:val="Hyperlink"/>
                <w:noProof/>
              </w:rPr>
              <w:delText>Article 1:</w:delText>
            </w:r>
            <w:r w:rsidDel="00286354">
              <w:rPr>
                <w:noProof/>
              </w:rPr>
              <w:tab/>
            </w:r>
            <w:r w:rsidRPr="005163A8" w:rsidDel="00286354">
              <w:rPr>
                <w:rStyle w:val="Hyperlink"/>
                <w:noProof/>
              </w:rPr>
              <w:delText>Name</w:delText>
            </w:r>
            <w:r w:rsidDel="00286354">
              <w:rPr>
                <w:noProof/>
                <w:webHidden/>
              </w:rPr>
              <w:tab/>
            </w:r>
            <w:r w:rsidDel="00286354">
              <w:rPr>
                <w:noProof/>
                <w:webHidden/>
              </w:rPr>
              <w:fldChar w:fldCharType="begin"/>
            </w:r>
            <w:r w:rsidDel="00286354">
              <w:rPr>
                <w:noProof/>
                <w:webHidden/>
              </w:rPr>
              <w:delInstrText xml:space="preserve"> PAGEREF _Toc74770693 \h </w:delInstrText>
            </w:r>
            <w:r w:rsidDel="00286354">
              <w:rPr>
                <w:noProof/>
                <w:webHidden/>
              </w:rPr>
            </w:r>
            <w:r w:rsidDel="00286354">
              <w:rPr>
                <w:noProof/>
                <w:webHidden/>
              </w:rPr>
              <w:fldChar w:fldCharType="separate"/>
            </w:r>
            <w:r w:rsidDel="00286354">
              <w:rPr>
                <w:noProof/>
                <w:webHidden/>
              </w:rPr>
              <w:delText>3</w:delText>
            </w:r>
            <w:r w:rsidDel="00286354">
              <w:rPr>
                <w:noProof/>
                <w:webHidden/>
              </w:rPr>
              <w:fldChar w:fldCharType="end"/>
            </w:r>
            <w:r w:rsidRPr="005163A8" w:rsidDel="00286354">
              <w:rPr>
                <w:rStyle w:val="Hyperlink"/>
                <w:noProof/>
              </w:rPr>
              <w:fldChar w:fldCharType="end"/>
            </w:r>
          </w:del>
        </w:p>
        <w:p w14:paraId="7870BD3F" w14:textId="47AA74B8" w:rsidR="00A862F8" w:rsidDel="00286354" w:rsidRDefault="00A862F8">
          <w:pPr>
            <w:pStyle w:val="TOC1"/>
            <w:tabs>
              <w:tab w:val="left" w:pos="1100"/>
              <w:tab w:val="right" w:leader="dot" w:pos="9550"/>
            </w:tabs>
            <w:rPr>
              <w:del w:id="59" w:author="John Lane" w:date="2021-06-16T21:20:00Z"/>
              <w:noProof/>
            </w:rPr>
          </w:pPr>
          <w:del w:id="60"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"_Toc74770694"</w:delInstrText>
            </w:r>
            <w:r w:rsidRPr="005163A8" w:rsidDel="00286354">
              <w:rPr>
                <w:rStyle w:val="Hyperlink"/>
                <w:noProof/>
              </w:rPr>
              <w:delInstrText xml:space="preserve"> </w:delInstrText>
            </w:r>
            <w:r w:rsidRPr="005163A8" w:rsidDel="00286354">
              <w:rPr>
                <w:rStyle w:val="Hyperlink"/>
                <w:noProof/>
              </w:rPr>
              <w:fldChar w:fldCharType="separate"/>
            </w:r>
          </w:del>
          <w:ins w:id="61" w:author="John Lane" w:date="2021-06-16T21:39:00Z">
            <w:r w:rsidR="00E9140B">
              <w:rPr>
                <w:rStyle w:val="Hyperlink"/>
                <w:b/>
                <w:bCs/>
                <w:noProof/>
              </w:rPr>
              <w:t>Error! Hyperlink reference not valid.</w:t>
            </w:r>
          </w:ins>
          <w:del w:id="62" w:author="John Lane" w:date="2021-06-16T21:20:00Z">
            <w:r w:rsidRPr="005163A8" w:rsidDel="00286354">
              <w:rPr>
                <w:rStyle w:val="Hyperlink"/>
                <w:noProof/>
              </w:rPr>
              <w:delText>Article 2:</w:delText>
            </w:r>
            <w:r w:rsidDel="00286354">
              <w:rPr>
                <w:noProof/>
              </w:rPr>
              <w:tab/>
            </w:r>
            <w:r w:rsidRPr="005163A8" w:rsidDel="00286354">
              <w:rPr>
                <w:rStyle w:val="Hyperlink"/>
                <w:noProof/>
              </w:rPr>
              <w:delText>Mission Statement</w:delText>
            </w:r>
            <w:r w:rsidDel="00286354">
              <w:rPr>
                <w:noProof/>
                <w:webHidden/>
              </w:rPr>
              <w:tab/>
            </w:r>
            <w:r w:rsidDel="00286354">
              <w:rPr>
                <w:noProof/>
                <w:webHidden/>
              </w:rPr>
              <w:fldChar w:fldCharType="begin"/>
            </w:r>
            <w:r w:rsidDel="00286354">
              <w:rPr>
                <w:noProof/>
                <w:webHidden/>
              </w:rPr>
              <w:delInstrText xml:space="preserve"> PAGEREF _Toc74770694 \h </w:delInstrText>
            </w:r>
            <w:r w:rsidDel="00286354">
              <w:rPr>
                <w:noProof/>
                <w:webHidden/>
              </w:rPr>
            </w:r>
            <w:r w:rsidDel="00286354">
              <w:rPr>
                <w:noProof/>
                <w:webHidden/>
              </w:rPr>
              <w:fldChar w:fldCharType="separate"/>
            </w:r>
            <w:r w:rsidDel="00286354">
              <w:rPr>
                <w:noProof/>
                <w:webHidden/>
              </w:rPr>
              <w:delText>3</w:delText>
            </w:r>
            <w:r w:rsidDel="00286354">
              <w:rPr>
                <w:noProof/>
                <w:webHidden/>
              </w:rPr>
              <w:fldChar w:fldCharType="end"/>
            </w:r>
            <w:r w:rsidRPr="005163A8" w:rsidDel="00286354">
              <w:rPr>
                <w:rStyle w:val="Hyperlink"/>
                <w:noProof/>
              </w:rPr>
              <w:fldChar w:fldCharType="end"/>
            </w:r>
          </w:del>
        </w:p>
        <w:p w14:paraId="181915BF" w14:textId="211DDDD6" w:rsidR="00A862F8" w:rsidDel="00286354" w:rsidRDefault="00A862F8">
          <w:pPr>
            <w:pStyle w:val="TOC1"/>
            <w:tabs>
              <w:tab w:val="left" w:pos="1100"/>
              <w:tab w:val="right" w:leader="dot" w:pos="9550"/>
            </w:tabs>
            <w:rPr>
              <w:del w:id="63" w:author="John Lane" w:date="2021-06-16T21:20:00Z"/>
              <w:noProof/>
            </w:rPr>
          </w:pPr>
          <w:del w:id="64"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"_Toc74770695"</w:delInstrText>
            </w:r>
            <w:r w:rsidRPr="005163A8" w:rsidDel="00286354">
              <w:rPr>
                <w:rStyle w:val="Hyperlink"/>
                <w:noProof/>
              </w:rPr>
              <w:delInstrText xml:space="preserve"> </w:delInstrText>
            </w:r>
            <w:r w:rsidRPr="005163A8" w:rsidDel="00286354">
              <w:rPr>
                <w:rStyle w:val="Hyperlink"/>
                <w:noProof/>
              </w:rPr>
              <w:fldChar w:fldCharType="separate"/>
            </w:r>
          </w:del>
          <w:ins w:id="65" w:author="John Lane" w:date="2021-06-16T21:39:00Z">
            <w:r w:rsidR="00E9140B">
              <w:rPr>
                <w:rStyle w:val="Hyperlink"/>
                <w:b/>
                <w:bCs/>
                <w:noProof/>
              </w:rPr>
              <w:t>Error! Hyperlink reference not valid.</w:t>
            </w:r>
          </w:ins>
          <w:del w:id="66" w:author="John Lane" w:date="2021-06-16T21:20:00Z">
            <w:r w:rsidRPr="005163A8" w:rsidDel="00286354">
              <w:rPr>
                <w:rStyle w:val="Hyperlink"/>
                <w:noProof/>
              </w:rPr>
              <w:delText>Article 3:</w:delText>
            </w:r>
            <w:r w:rsidDel="00286354">
              <w:rPr>
                <w:noProof/>
              </w:rPr>
              <w:tab/>
            </w:r>
            <w:r w:rsidRPr="005163A8" w:rsidDel="00286354">
              <w:rPr>
                <w:rStyle w:val="Hyperlink"/>
                <w:noProof/>
              </w:rPr>
              <w:delText>Government</w:delText>
            </w:r>
            <w:r w:rsidDel="00286354">
              <w:rPr>
                <w:noProof/>
                <w:webHidden/>
              </w:rPr>
              <w:tab/>
            </w:r>
            <w:r w:rsidDel="00286354">
              <w:rPr>
                <w:noProof/>
                <w:webHidden/>
              </w:rPr>
              <w:fldChar w:fldCharType="begin"/>
            </w:r>
            <w:r w:rsidDel="00286354">
              <w:rPr>
                <w:noProof/>
                <w:webHidden/>
              </w:rPr>
              <w:delInstrText xml:space="preserve"> PAGEREF _Toc74770695 \h </w:delInstrText>
            </w:r>
            <w:r w:rsidDel="00286354">
              <w:rPr>
                <w:noProof/>
                <w:webHidden/>
              </w:rPr>
            </w:r>
            <w:r w:rsidDel="00286354">
              <w:rPr>
                <w:noProof/>
                <w:webHidden/>
              </w:rPr>
              <w:fldChar w:fldCharType="separate"/>
            </w:r>
            <w:r w:rsidDel="00286354">
              <w:rPr>
                <w:noProof/>
                <w:webHidden/>
              </w:rPr>
              <w:delText>3</w:delText>
            </w:r>
            <w:r w:rsidDel="00286354">
              <w:rPr>
                <w:noProof/>
                <w:webHidden/>
              </w:rPr>
              <w:fldChar w:fldCharType="end"/>
            </w:r>
            <w:r w:rsidRPr="005163A8" w:rsidDel="00286354">
              <w:rPr>
                <w:rStyle w:val="Hyperlink"/>
                <w:noProof/>
              </w:rPr>
              <w:fldChar w:fldCharType="end"/>
            </w:r>
          </w:del>
        </w:p>
        <w:p w14:paraId="1563FD9B" w14:textId="100142B5" w:rsidR="00A862F8" w:rsidDel="00286354" w:rsidRDefault="00A862F8">
          <w:pPr>
            <w:pStyle w:val="TOC2"/>
            <w:tabs>
              <w:tab w:val="right" w:leader="dot" w:pos="9550"/>
            </w:tabs>
            <w:rPr>
              <w:del w:id="67" w:author="John Lane" w:date="2021-06-16T21:20:00Z"/>
              <w:noProof/>
            </w:rPr>
          </w:pPr>
          <w:del w:id="68"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"_Toc74770696"</w:delInstrText>
            </w:r>
            <w:r w:rsidRPr="005163A8" w:rsidDel="00286354">
              <w:rPr>
                <w:rStyle w:val="Hyperlink"/>
                <w:noProof/>
              </w:rPr>
              <w:delInstrText xml:space="preserve"> </w:delInstrText>
            </w:r>
            <w:r w:rsidRPr="005163A8" w:rsidDel="00286354">
              <w:rPr>
                <w:rStyle w:val="Hyperlink"/>
                <w:noProof/>
              </w:rPr>
              <w:fldChar w:fldCharType="separate"/>
            </w:r>
          </w:del>
          <w:ins w:id="69" w:author="John Lane" w:date="2021-06-16T21:39:00Z">
            <w:r w:rsidR="00E9140B">
              <w:rPr>
                <w:rStyle w:val="Hyperlink"/>
                <w:b/>
                <w:bCs/>
                <w:noProof/>
              </w:rPr>
              <w:t>Error! Hyperlink reference not valid.</w:t>
            </w:r>
          </w:ins>
          <w:del w:id="70" w:author="John Lane" w:date="2021-06-16T21:20:00Z">
            <w:r w:rsidRPr="005163A8" w:rsidDel="00286354">
              <w:rPr>
                <w:rStyle w:val="Hyperlink"/>
                <w:noProof/>
              </w:rPr>
              <w:delText>3.1 Board of Directors</w:delText>
            </w:r>
            <w:r w:rsidDel="00286354">
              <w:rPr>
                <w:noProof/>
                <w:webHidden/>
              </w:rPr>
              <w:tab/>
            </w:r>
            <w:r w:rsidDel="00286354">
              <w:rPr>
                <w:noProof/>
                <w:webHidden/>
              </w:rPr>
              <w:fldChar w:fldCharType="begin"/>
            </w:r>
            <w:r w:rsidDel="00286354">
              <w:rPr>
                <w:noProof/>
                <w:webHidden/>
              </w:rPr>
              <w:delInstrText xml:space="preserve"> PAGEREF _Toc74770696 \h </w:delInstrText>
            </w:r>
            <w:r w:rsidDel="00286354">
              <w:rPr>
                <w:noProof/>
                <w:webHidden/>
              </w:rPr>
            </w:r>
            <w:r w:rsidDel="00286354">
              <w:rPr>
                <w:noProof/>
                <w:webHidden/>
              </w:rPr>
              <w:fldChar w:fldCharType="separate"/>
            </w:r>
            <w:r w:rsidDel="00286354">
              <w:rPr>
                <w:noProof/>
                <w:webHidden/>
              </w:rPr>
              <w:delText>3</w:delText>
            </w:r>
            <w:r w:rsidDel="00286354">
              <w:rPr>
                <w:noProof/>
                <w:webHidden/>
              </w:rPr>
              <w:fldChar w:fldCharType="end"/>
            </w:r>
            <w:r w:rsidRPr="005163A8" w:rsidDel="00286354">
              <w:rPr>
                <w:rStyle w:val="Hyperlink"/>
                <w:noProof/>
              </w:rPr>
              <w:fldChar w:fldCharType="end"/>
            </w:r>
          </w:del>
        </w:p>
        <w:p w14:paraId="3804E625" w14:textId="200BD14C" w:rsidR="00A862F8" w:rsidDel="00286354" w:rsidRDefault="00A862F8">
          <w:pPr>
            <w:pStyle w:val="TOC2"/>
            <w:tabs>
              <w:tab w:val="right" w:leader="dot" w:pos="9550"/>
            </w:tabs>
            <w:rPr>
              <w:del w:id="71" w:author="John Lane" w:date="2021-06-16T21:20:00Z"/>
              <w:noProof/>
            </w:rPr>
          </w:pPr>
          <w:del w:id="72"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"_Toc74770697"</w:delInstrText>
            </w:r>
            <w:r w:rsidRPr="005163A8" w:rsidDel="00286354">
              <w:rPr>
                <w:rStyle w:val="Hyperlink"/>
                <w:noProof/>
              </w:rPr>
              <w:delInstrText xml:space="preserve"> </w:delInstrText>
            </w:r>
            <w:r w:rsidRPr="005163A8" w:rsidDel="00286354">
              <w:rPr>
                <w:rStyle w:val="Hyperlink"/>
                <w:noProof/>
              </w:rPr>
              <w:fldChar w:fldCharType="separate"/>
            </w:r>
          </w:del>
          <w:ins w:id="73" w:author="John Lane" w:date="2021-06-16T21:39:00Z">
            <w:r w:rsidR="00E9140B">
              <w:rPr>
                <w:rStyle w:val="Hyperlink"/>
                <w:b/>
                <w:bCs/>
                <w:noProof/>
              </w:rPr>
              <w:t>Error! Hyperlink reference not valid.</w:t>
            </w:r>
          </w:ins>
          <w:del w:id="74" w:author="John Lane" w:date="2021-06-16T21:20:00Z">
            <w:r w:rsidRPr="005163A8" w:rsidDel="00286354">
              <w:rPr>
                <w:rStyle w:val="Hyperlink"/>
                <w:noProof/>
              </w:rPr>
              <w:delText>3.2 Nominating Committee</w:delText>
            </w:r>
            <w:r w:rsidDel="00286354">
              <w:rPr>
                <w:noProof/>
                <w:webHidden/>
              </w:rPr>
              <w:tab/>
            </w:r>
            <w:r w:rsidDel="00286354">
              <w:rPr>
                <w:noProof/>
                <w:webHidden/>
              </w:rPr>
              <w:fldChar w:fldCharType="begin"/>
            </w:r>
            <w:r w:rsidDel="00286354">
              <w:rPr>
                <w:noProof/>
                <w:webHidden/>
              </w:rPr>
              <w:delInstrText xml:space="preserve"> PAGEREF _Toc74770697 \h </w:delInstrText>
            </w:r>
            <w:r w:rsidDel="00286354">
              <w:rPr>
                <w:noProof/>
                <w:webHidden/>
              </w:rPr>
            </w:r>
            <w:r w:rsidDel="00286354">
              <w:rPr>
                <w:noProof/>
                <w:webHidden/>
              </w:rPr>
              <w:fldChar w:fldCharType="separate"/>
            </w:r>
            <w:r w:rsidDel="00286354">
              <w:rPr>
                <w:noProof/>
                <w:webHidden/>
              </w:rPr>
              <w:delText>4</w:delText>
            </w:r>
            <w:r w:rsidDel="00286354">
              <w:rPr>
                <w:noProof/>
                <w:webHidden/>
              </w:rPr>
              <w:fldChar w:fldCharType="end"/>
            </w:r>
            <w:r w:rsidRPr="005163A8" w:rsidDel="00286354">
              <w:rPr>
                <w:rStyle w:val="Hyperlink"/>
                <w:noProof/>
              </w:rPr>
              <w:fldChar w:fldCharType="end"/>
            </w:r>
          </w:del>
        </w:p>
        <w:p w14:paraId="2EFDF42E" w14:textId="57F1101C" w:rsidR="00A862F8" w:rsidDel="00286354" w:rsidRDefault="00A862F8">
          <w:pPr>
            <w:pStyle w:val="TOC2"/>
            <w:tabs>
              <w:tab w:val="right" w:leader="dot" w:pos="9550"/>
            </w:tabs>
            <w:rPr>
              <w:del w:id="75" w:author="John Lane" w:date="2021-06-16T21:20:00Z"/>
              <w:noProof/>
            </w:rPr>
          </w:pPr>
          <w:del w:id="76"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"_Toc74770698"</w:delInstrText>
            </w:r>
            <w:r w:rsidRPr="005163A8" w:rsidDel="00286354">
              <w:rPr>
                <w:rStyle w:val="Hyperlink"/>
                <w:noProof/>
              </w:rPr>
              <w:delInstrText xml:space="preserve"> </w:delInstrText>
            </w:r>
            <w:r w:rsidRPr="005163A8" w:rsidDel="00286354">
              <w:rPr>
                <w:rStyle w:val="Hyperlink"/>
                <w:noProof/>
              </w:rPr>
              <w:fldChar w:fldCharType="separate"/>
            </w:r>
          </w:del>
          <w:ins w:id="77" w:author="John Lane" w:date="2021-06-16T21:39:00Z">
            <w:r w:rsidR="00E9140B">
              <w:rPr>
                <w:rStyle w:val="Hyperlink"/>
                <w:b/>
                <w:bCs/>
                <w:noProof/>
              </w:rPr>
              <w:t>Error! Hyperlink reference not valid.</w:t>
            </w:r>
          </w:ins>
          <w:del w:id="78" w:author="John Lane" w:date="2021-06-16T21:20:00Z">
            <w:r w:rsidRPr="005163A8" w:rsidDel="00286354">
              <w:rPr>
                <w:rStyle w:val="Hyperlink"/>
                <w:noProof/>
              </w:rPr>
              <w:delText>3.3 Monthly Meeting</w:delText>
            </w:r>
            <w:r w:rsidDel="00286354">
              <w:rPr>
                <w:noProof/>
                <w:webHidden/>
              </w:rPr>
              <w:tab/>
            </w:r>
            <w:r w:rsidDel="00286354">
              <w:rPr>
                <w:noProof/>
                <w:webHidden/>
              </w:rPr>
              <w:fldChar w:fldCharType="begin"/>
            </w:r>
            <w:r w:rsidDel="00286354">
              <w:rPr>
                <w:noProof/>
                <w:webHidden/>
              </w:rPr>
              <w:delInstrText xml:space="preserve"> PAGEREF _Toc74770698 \h </w:delInstrText>
            </w:r>
            <w:r w:rsidDel="00286354">
              <w:rPr>
                <w:noProof/>
                <w:webHidden/>
              </w:rPr>
            </w:r>
            <w:r w:rsidDel="00286354">
              <w:rPr>
                <w:noProof/>
                <w:webHidden/>
              </w:rPr>
              <w:fldChar w:fldCharType="separate"/>
            </w:r>
            <w:r w:rsidDel="00286354">
              <w:rPr>
                <w:noProof/>
                <w:webHidden/>
              </w:rPr>
              <w:delText>5</w:delText>
            </w:r>
            <w:r w:rsidDel="00286354">
              <w:rPr>
                <w:noProof/>
                <w:webHidden/>
              </w:rPr>
              <w:fldChar w:fldCharType="end"/>
            </w:r>
            <w:r w:rsidRPr="005163A8" w:rsidDel="00286354">
              <w:rPr>
                <w:rStyle w:val="Hyperlink"/>
                <w:noProof/>
              </w:rPr>
              <w:fldChar w:fldCharType="end"/>
            </w:r>
          </w:del>
        </w:p>
        <w:p w14:paraId="5F8D6146" w14:textId="712150D9" w:rsidR="00A862F8" w:rsidDel="00286354" w:rsidRDefault="00A862F8">
          <w:pPr>
            <w:pStyle w:val="TOC2"/>
            <w:tabs>
              <w:tab w:val="right" w:leader="dot" w:pos="9550"/>
            </w:tabs>
            <w:rPr>
              <w:del w:id="79" w:author="John Lane" w:date="2021-06-16T21:20:00Z"/>
              <w:noProof/>
            </w:rPr>
          </w:pPr>
          <w:del w:id="80"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"_Toc74770699"</w:delInstrText>
            </w:r>
            <w:r w:rsidRPr="005163A8" w:rsidDel="00286354">
              <w:rPr>
                <w:rStyle w:val="Hyperlink"/>
                <w:noProof/>
              </w:rPr>
              <w:delInstrText xml:space="preserve"> </w:delInstrText>
            </w:r>
            <w:r w:rsidRPr="005163A8" w:rsidDel="00286354">
              <w:rPr>
                <w:rStyle w:val="Hyperlink"/>
                <w:noProof/>
              </w:rPr>
              <w:fldChar w:fldCharType="separate"/>
            </w:r>
          </w:del>
          <w:ins w:id="81" w:author="John Lane" w:date="2021-06-16T21:39:00Z">
            <w:r w:rsidR="00E9140B">
              <w:rPr>
                <w:rStyle w:val="Hyperlink"/>
                <w:b/>
                <w:bCs/>
                <w:noProof/>
              </w:rPr>
              <w:t>Error! Hyperlink reference not valid.</w:t>
            </w:r>
          </w:ins>
          <w:del w:id="82" w:author="John Lane" w:date="2021-06-16T21:20:00Z">
            <w:r w:rsidRPr="005163A8" w:rsidDel="00286354">
              <w:rPr>
                <w:rStyle w:val="Hyperlink"/>
                <w:noProof/>
              </w:rPr>
              <w:delText>3.4 Elections - Directors Terms</w:delText>
            </w:r>
            <w:r w:rsidDel="00286354">
              <w:rPr>
                <w:noProof/>
                <w:webHidden/>
              </w:rPr>
              <w:tab/>
            </w:r>
            <w:r w:rsidDel="00286354">
              <w:rPr>
                <w:noProof/>
                <w:webHidden/>
              </w:rPr>
              <w:fldChar w:fldCharType="begin"/>
            </w:r>
            <w:r w:rsidDel="00286354">
              <w:rPr>
                <w:noProof/>
                <w:webHidden/>
              </w:rPr>
              <w:delInstrText xml:space="preserve"> PAGEREF _Toc74770699 \h </w:delInstrText>
            </w:r>
            <w:r w:rsidDel="00286354">
              <w:rPr>
                <w:noProof/>
                <w:webHidden/>
              </w:rPr>
            </w:r>
            <w:r w:rsidDel="00286354">
              <w:rPr>
                <w:noProof/>
                <w:webHidden/>
              </w:rPr>
              <w:fldChar w:fldCharType="separate"/>
            </w:r>
            <w:r w:rsidDel="00286354">
              <w:rPr>
                <w:noProof/>
                <w:webHidden/>
              </w:rPr>
              <w:delText>5</w:delText>
            </w:r>
            <w:r w:rsidDel="00286354">
              <w:rPr>
                <w:noProof/>
                <w:webHidden/>
              </w:rPr>
              <w:fldChar w:fldCharType="end"/>
            </w:r>
            <w:r w:rsidRPr="005163A8" w:rsidDel="00286354">
              <w:rPr>
                <w:rStyle w:val="Hyperlink"/>
                <w:noProof/>
              </w:rPr>
              <w:fldChar w:fldCharType="end"/>
            </w:r>
          </w:del>
        </w:p>
        <w:p w14:paraId="4DD9AF18" w14:textId="54237355" w:rsidR="00A862F8" w:rsidDel="00286354" w:rsidRDefault="00A862F8">
          <w:pPr>
            <w:pStyle w:val="TOC1"/>
            <w:tabs>
              <w:tab w:val="left" w:pos="1100"/>
              <w:tab w:val="right" w:leader="dot" w:pos="9550"/>
            </w:tabs>
            <w:rPr>
              <w:del w:id="83" w:author="John Lane" w:date="2021-06-16T21:20:00Z"/>
              <w:noProof/>
            </w:rPr>
          </w:pPr>
          <w:del w:id="84"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"_Toc74770700"</w:delInstrText>
            </w:r>
            <w:r w:rsidRPr="005163A8" w:rsidDel="00286354">
              <w:rPr>
                <w:rStyle w:val="Hyperlink"/>
                <w:noProof/>
              </w:rPr>
              <w:delInstrText xml:space="preserve"> </w:delInstrText>
            </w:r>
            <w:r w:rsidRPr="005163A8" w:rsidDel="00286354">
              <w:rPr>
                <w:rStyle w:val="Hyperlink"/>
                <w:noProof/>
              </w:rPr>
              <w:fldChar w:fldCharType="separate"/>
            </w:r>
          </w:del>
          <w:ins w:id="85" w:author="John Lane" w:date="2021-06-16T21:39:00Z">
            <w:r w:rsidR="00E9140B">
              <w:rPr>
                <w:rStyle w:val="Hyperlink"/>
                <w:b/>
                <w:bCs/>
                <w:noProof/>
              </w:rPr>
              <w:t>Error! Hyperlink reference not valid.</w:t>
            </w:r>
          </w:ins>
          <w:del w:id="86" w:author="John Lane" w:date="2021-06-16T21:20:00Z">
            <w:r w:rsidRPr="005163A8" w:rsidDel="00286354">
              <w:rPr>
                <w:rStyle w:val="Hyperlink"/>
                <w:noProof/>
              </w:rPr>
              <w:delText>Article</w:delText>
            </w:r>
            <w:r w:rsidRPr="005163A8" w:rsidDel="00286354">
              <w:rPr>
                <w:rStyle w:val="Hyperlink"/>
                <w:noProof/>
                <w:spacing w:val="50"/>
              </w:rPr>
              <w:delText xml:space="preserve"> 4</w:delText>
            </w:r>
            <w:r w:rsidDel="00286354">
              <w:rPr>
                <w:noProof/>
              </w:rPr>
              <w:tab/>
            </w:r>
            <w:r w:rsidRPr="005163A8" w:rsidDel="00286354">
              <w:rPr>
                <w:rStyle w:val="Hyperlink"/>
                <w:noProof/>
              </w:rPr>
              <w:delText>Membership</w:delText>
            </w:r>
            <w:r w:rsidDel="00286354">
              <w:rPr>
                <w:noProof/>
                <w:webHidden/>
              </w:rPr>
              <w:tab/>
            </w:r>
            <w:r w:rsidDel="00286354">
              <w:rPr>
                <w:noProof/>
                <w:webHidden/>
              </w:rPr>
              <w:fldChar w:fldCharType="begin"/>
            </w:r>
            <w:r w:rsidDel="00286354">
              <w:rPr>
                <w:noProof/>
                <w:webHidden/>
              </w:rPr>
              <w:delInstrText xml:space="preserve"> PAGEREF _Toc74770700 \h </w:delInstrText>
            </w:r>
            <w:r w:rsidDel="00286354">
              <w:rPr>
                <w:noProof/>
                <w:webHidden/>
              </w:rPr>
            </w:r>
            <w:r w:rsidDel="00286354">
              <w:rPr>
                <w:noProof/>
                <w:webHidden/>
              </w:rPr>
              <w:fldChar w:fldCharType="separate"/>
            </w:r>
            <w:r w:rsidDel="00286354">
              <w:rPr>
                <w:noProof/>
                <w:webHidden/>
              </w:rPr>
              <w:delText>5</w:delText>
            </w:r>
            <w:r w:rsidDel="00286354">
              <w:rPr>
                <w:noProof/>
                <w:webHidden/>
              </w:rPr>
              <w:fldChar w:fldCharType="end"/>
            </w:r>
            <w:r w:rsidRPr="005163A8" w:rsidDel="00286354">
              <w:rPr>
                <w:rStyle w:val="Hyperlink"/>
                <w:noProof/>
              </w:rPr>
              <w:fldChar w:fldCharType="end"/>
            </w:r>
          </w:del>
        </w:p>
        <w:p w14:paraId="331EFE71" w14:textId="47745907" w:rsidR="00A862F8" w:rsidDel="00286354" w:rsidRDefault="00A862F8">
          <w:pPr>
            <w:pStyle w:val="TOC1"/>
            <w:tabs>
              <w:tab w:val="left" w:pos="1100"/>
              <w:tab w:val="right" w:leader="dot" w:pos="9550"/>
            </w:tabs>
            <w:rPr>
              <w:del w:id="87" w:author="John Lane" w:date="2021-06-16T21:20:00Z"/>
              <w:noProof/>
            </w:rPr>
          </w:pPr>
          <w:del w:id="88"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"_Toc74770701"</w:delInstrText>
            </w:r>
            <w:r w:rsidRPr="005163A8" w:rsidDel="00286354">
              <w:rPr>
                <w:rStyle w:val="Hyperlink"/>
                <w:noProof/>
              </w:rPr>
              <w:delInstrText xml:space="preserve"> </w:delInstrText>
            </w:r>
            <w:r w:rsidRPr="005163A8" w:rsidDel="00286354">
              <w:rPr>
                <w:rStyle w:val="Hyperlink"/>
                <w:noProof/>
              </w:rPr>
              <w:fldChar w:fldCharType="separate"/>
            </w:r>
          </w:del>
          <w:ins w:id="89" w:author="John Lane" w:date="2021-06-16T21:39:00Z">
            <w:r w:rsidR="00E9140B">
              <w:rPr>
                <w:rStyle w:val="Hyperlink"/>
                <w:b/>
                <w:bCs/>
                <w:noProof/>
              </w:rPr>
              <w:t>Error! Hyperlink reference not valid.</w:t>
            </w:r>
          </w:ins>
          <w:del w:id="90" w:author="John Lane" w:date="2021-06-16T21:20:00Z">
            <w:r w:rsidRPr="005163A8" w:rsidDel="00286354">
              <w:rPr>
                <w:rStyle w:val="Hyperlink"/>
                <w:noProof/>
              </w:rPr>
              <w:delText>Article</w:delText>
            </w:r>
            <w:r w:rsidRPr="005163A8" w:rsidDel="00286354">
              <w:rPr>
                <w:rStyle w:val="Hyperlink"/>
                <w:noProof/>
                <w:spacing w:val="50"/>
              </w:rPr>
              <w:delText xml:space="preserve"> </w:delText>
            </w:r>
            <w:r w:rsidRPr="005163A8" w:rsidDel="00286354">
              <w:rPr>
                <w:rStyle w:val="Hyperlink"/>
                <w:noProof/>
              </w:rPr>
              <w:delText>5</w:delText>
            </w:r>
            <w:r w:rsidDel="00286354">
              <w:rPr>
                <w:noProof/>
              </w:rPr>
              <w:tab/>
            </w:r>
            <w:r w:rsidRPr="005163A8" w:rsidDel="00286354">
              <w:rPr>
                <w:rStyle w:val="Hyperlink"/>
                <w:noProof/>
              </w:rPr>
              <w:delText>Financial Policy</w:delText>
            </w:r>
            <w:r w:rsidDel="00286354">
              <w:rPr>
                <w:noProof/>
                <w:webHidden/>
              </w:rPr>
              <w:tab/>
            </w:r>
            <w:r w:rsidDel="00286354">
              <w:rPr>
                <w:noProof/>
                <w:webHidden/>
              </w:rPr>
              <w:fldChar w:fldCharType="begin"/>
            </w:r>
            <w:r w:rsidDel="00286354">
              <w:rPr>
                <w:noProof/>
                <w:webHidden/>
              </w:rPr>
              <w:delInstrText xml:space="preserve"> PAGEREF _Toc74770701 \h </w:delInstrText>
            </w:r>
            <w:r w:rsidDel="00286354">
              <w:rPr>
                <w:noProof/>
                <w:webHidden/>
              </w:rPr>
            </w:r>
            <w:r w:rsidDel="00286354">
              <w:rPr>
                <w:noProof/>
                <w:webHidden/>
              </w:rPr>
              <w:fldChar w:fldCharType="separate"/>
            </w:r>
            <w:r w:rsidDel="00286354">
              <w:rPr>
                <w:noProof/>
                <w:webHidden/>
              </w:rPr>
              <w:delText>5</w:delText>
            </w:r>
            <w:r w:rsidDel="00286354">
              <w:rPr>
                <w:noProof/>
                <w:webHidden/>
              </w:rPr>
              <w:fldChar w:fldCharType="end"/>
            </w:r>
            <w:r w:rsidRPr="005163A8" w:rsidDel="00286354">
              <w:rPr>
                <w:rStyle w:val="Hyperlink"/>
                <w:noProof/>
              </w:rPr>
              <w:fldChar w:fldCharType="end"/>
            </w:r>
          </w:del>
        </w:p>
        <w:p w14:paraId="4713FCE8" w14:textId="63C5CE04" w:rsidR="00A862F8" w:rsidDel="00286354" w:rsidRDefault="00A862F8">
          <w:pPr>
            <w:pStyle w:val="TOC1"/>
            <w:tabs>
              <w:tab w:val="left" w:pos="1100"/>
              <w:tab w:val="right" w:leader="dot" w:pos="9550"/>
            </w:tabs>
            <w:rPr>
              <w:del w:id="91" w:author="John Lane" w:date="2021-06-16T21:20:00Z"/>
              <w:noProof/>
            </w:rPr>
          </w:pPr>
          <w:del w:id="92"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"_Toc74770702"</w:delInstrText>
            </w:r>
            <w:r w:rsidRPr="005163A8" w:rsidDel="00286354">
              <w:rPr>
                <w:rStyle w:val="Hyperlink"/>
                <w:noProof/>
              </w:rPr>
              <w:delInstrText xml:space="preserve"> </w:delInstrText>
            </w:r>
            <w:r w:rsidRPr="005163A8" w:rsidDel="00286354">
              <w:rPr>
                <w:rStyle w:val="Hyperlink"/>
                <w:noProof/>
              </w:rPr>
              <w:fldChar w:fldCharType="separate"/>
            </w:r>
          </w:del>
          <w:ins w:id="93" w:author="John Lane" w:date="2021-06-16T21:39:00Z">
            <w:r w:rsidR="00E9140B">
              <w:rPr>
                <w:rStyle w:val="Hyperlink"/>
                <w:b/>
                <w:bCs/>
                <w:noProof/>
              </w:rPr>
              <w:t>Error! Hyperlink reference not valid.</w:t>
            </w:r>
          </w:ins>
          <w:del w:id="94" w:author="John Lane" w:date="2021-06-16T21:20:00Z">
            <w:r w:rsidRPr="005163A8" w:rsidDel="00286354">
              <w:rPr>
                <w:rStyle w:val="Hyperlink"/>
                <w:noProof/>
              </w:rPr>
              <w:delText>Article 6</w:delText>
            </w:r>
            <w:r w:rsidDel="00286354">
              <w:rPr>
                <w:noProof/>
              </w:rPr>
              <w:tab/>
            </w:r>
            <w:r w:rsidRPr="005163A8" w:rsidDel="00286354">
              <w:rPr>
                <w:rStyle w:val="Hyperlink"/>
                <w:noProof/>
              </w:rPr>
              <w:delText>Audit Committee</w:delText>
            </w:r>
            <w:r w:rsidDel="00286354">
              <w:rPr>
                <w:noProof/>
                <w:webHidden/>
              </w:rPr>
              <w:tab/>
            </w:r>
            <w:r w:rsidDel="00286354">
              <w:rPr>
                <w:noProof/>
                <w:webHidden/>
              </w:rPr>
              <w:fldChar w:fldCharType="begin"/>
            </w:r>
            <w:r w:rsidDel="00286354">
              <w:rPr>
                <w:noProof/>
                <w:webHidden/>
              </w:rPr>
              <w:delInstrText xml:space="preserve"> PAGEREF _Toc74770702 \h </w:delInstrText>
            </w:r>
            <w:r w:rsidDel="00286354">
              <w:rPr>
                <w:noProof/>
                <w:webHidden/>
              </w:rPr>
            </w:r>
            <w:r w:rsidDel="00286354">
              <w:rPr>
                <w:noProof/>
                <w:webHidden/>
              </w:rPr>
              <w:fldChar w:fldCharType="separate"/>
            </w:r>
            <w:r w:rsidDel="00286354">
              <w:rPr>
                <w:noProof/>
                <w:webHidden/>
              </w:rPr>
              <w:delText>5</w:delText>
            </w:r>
            <w:r w:rsidDel="00286354">
              <w:rPr>
                <w:noProof/>
                <w:webHidden/>
              </w:rPr>
              <w:fldChar w:fldCharType="end"/>
            </w:r>
            <w:r w:rsidRPr="005163A8" w:rsidDel="00286354">
              <w:rPr>
                <w:rStyle w:val="Hyperlink"/>
                <w:noProof/>
              </w:rPr>
              <w:fldChar w:fldCharType="end"/>
            </w:r>
          </w:del>
        </w:p>
        <w:p w14:paraId="64DA3189" w14:textId="0370E5E2" w:rsidR="00A862F8" w:rsidDel="00286354" w:rsidRDefault="00A862F8">
          <w:pPr>
            <w:pStyle w:val="TOC1"/>
            <w:tabs>
              <w:tab w:val="left" w:pos="1100"/>
              <w:tab w:val="right" w:leader="dot" w:pos="9550"/>
            </w:tabs>
            <w:rPr>
              <w:del w:id="95" w:author="John Lane" w:date="2021-06-16T21:20:00Z"/>
              <w:noProof/>
            </w:rPr>
          </w:pPr>
          <w:del w:id="96"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"_Toc74770703"</w:delInstrText>
            </w:r>
            <w:r w:rsidRPr="005163A8" w:rsidDel="00286354">
              <w:rPr>
                <w:rStyle w:val="Hyperlink"/>
                <w:noProof/>
              </w:rPr>
              <w:delInstrText xml:space="preserve"> </w:delInstrText>
            </w:r>
            <w:r w:rsidRPr="005163A8" w:rsidDel="00286354">
              <w:rPr>
                <w:rStyle w:val="Hyperlink"/>
                <w:noProof/>
              </w:rPr>
              <w:fldChar w:fldCharType="separate"/>
            </w:r>
          </w:del>
          <w:ins w:id="97" w:author="John Lane" w:date="2021-06-16T21:39:00Z">
            <w:r w:rsidR="00E9140B">
              <w:rPr>
                <w:rStyle w:val="Hyperlink"/>
                <w:b/>
                <w:bCs/>
                <w:noProof/>
              </w:rPr>
              <w:t>Error! Hyperlink reference not valid.</w:t>
            </w:r>
          </w:ins>
          <w:del w:id="98" w:author="John Lane" w:date="2021-06-16T21:20:00Z">
            <w:r w:rsidRPr="005163A8" w:rsidDel="00286354">
              <w:rPr>
                <w:rStyle w:val="Hyperlink"/>
                <w:noProof/>
              </w:rPr>
              <w:delText>Article</w:delText>
            </w:r>
            <w:r w:rsidRPr="005163A8" w:rsidDel="00286354">
              <w:rPr>
                <w:rStyle w:val="Hyperlink"/>
                <w:noProof/>
                <w:spacing w:val="50"/>
              </w:rPr>
              <w:delText xml:space="preserve"> </w:delText>
            </w:r>
            <w:r w:rsidRPr="005163A8" w:rsidDel="00286354">
              <w:rPr>
                <w:rStyle w:val="Hyperlink"/>
                <w:noProof/>
              </w:rPr>
              <w:delText>7</w:delText>
            </w:r>
            <w:r w:rsidDel="00286354">
              <w:rPr>
                <w:noProof/>
              </w:rPr>
              <w:tab/>
            </w:r>
            <w:r w:rsidRPr="005163A8" w:rsidDel="00286354">
              <w:rPr>
                <w:rStyle w:val="Hyperlink"/>
                <w:noProof/>
              </w:rPr>
              <w:delText>Sportsmanship Committee</w:delText>
            </w:r>
            <w:r w:rsidDel="00286354">
              <w:rPr>
                <w:noProof/>
                <w:webHidden/>
              </w:rPr>
              <w:tab/>
            </w:r>
            <w:r w:rsidDel="00286354">
              <w:rPr>
                <w:noProof/>
                <w:webHidden/>
              </w:rPr>
              <w:fldChar w:fldCharType="begin"/>
            </w:r>
            <w:r w:rsidDel="00286354">
              <w:rPr>
                <w:noProof/>
                <w:webHidden/>
              </w:rPr>
              <w:delInstrText xml:space="preserve"> PAGEREF _Toc74770703 \h </w:delInstrText>
            </w:r>
            <w:r w:rsidDel="00286354">
              <w:rPr>
                <w:noProof/>
                <w:webHidden/>
              </w:rPr>
            </w:r>
            <w:r w:rsidDel="00286354">
              <w:rPr>
                <w:noProof/>
                <w:webHidden/>
              </w:rPr>
              <w:fldChar w:fldCharType="separate"/>
            </w:r>
            <w:r w:rsidDel="00286354">
              <w:rPr>
                <w:noProof/>
                <w:webHidden/>
              </w:rPr>
              <w:delText>6</w:delText>
            </w:r>
            <w:r w:rsidDel="00286354">
              <w:rPr>
                <w:noProof/>
                <w:webHidden/>
              </w:rPr>
              <w:fldChar w:fldCharType="end"/>
            </w:r>
            <w:r w:rsidRPr="005163A8" w:rsidDel="00286354">
              <w:rPr>
                <w:rStyle w:val="Hyperlink"/>
                <w:noProof/>
              </w:rPr>
              <w:fldChar w:fldCharType="end"/>
            </w:r>
          </w:del>
        </w:p>
        <w:p w14:paraId="21AB4C22" w14:textId="4AD2CA40" w:rsidR="00A862F8" w:rsidDel="00286354" w:rsidRDefault="00A862F8">
          <w:pPr>
            <w:pStyle w:val="TOC1"/>
            <w:tabs>
              <w:tab w:val="right" w:leader="dot" w:pos="9550"/>
            </w:tabs>
            <w:rPr>
              <w:del w:id="99" w:author="John Lane" w:date="2021-06-16T21:20:00Z"/>
              <w:noProof/>
            </w:rPr>
          </w:pPr>
          <w:del w:id="100"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"_Toc74770704"</w:delInstrText>
            </w:r>
            <w:r w:rsidRPr="005163A8" w:rsidDel="00286354">
              <w:rPr>
                <w:rStyle w:val="Hyperlink"/>
                <w:noProof/>
              </w:rPr>
              <w:delInstrText xml:space="preserve"> </w:delInstrText>
            </w:r>
            <w:r w:rsidRPr="005163A8" w:rsidDel="00286354">
              <w:rPr>
                <w:rStyle w:val="Hyperlink"/>
                <w:noProof/>
              </w:rPr>
              <w:fldChar w:fldCharType="separate"/>
            </w:r>
          </w:del>
          <w:ins w:id="101" w:author="John Lane" w:date="2021-06-16T21:39:00Z">
            <w:r w:rsidR="00E9140B">
              <w:rPr>
                <w:rStyle w:val="Hyperlink"/>
                <w:b/>
                <w:bCs/>
                <w:noProof/>
              </w:rPr>
              <w:t>Error! Hyperlink reference not valid.</w:t>
            </w:r>
          </w:ins>
          <w:del w:id="102" w:author="John Lane" w:date="2021-06-16T21:20:00Z">
            <w:r w:rsidRPr="005163A8" w:rsidDel="00286354">
              <w:rPr>
                <w:rStyle w:val="Hyperlink"/>
                <w:noProof/>
              </w:rPr>
              <w:delText>Article</w:delText>
            </w:r>
            <w:r w:rsidRPr="005163A8" w:rsidDel="00286354">
              <w:rPr>
                <w:rStyle w:val="Hyperlink"/>
                <w:noProof/>
                <w:spacing w:val="50"/>
              </w:rPr>
              <w:delText xml:space="preserve"> </w:delText>
            </w:r>
            <w:r w:rsidRPr="005163A8" w:rsidDel="00286354">
              <w:rPr>
                <w:rStyle w:val="Hyperlink"/>
                <w:noProof/>
              </w:rPr>
              <w:delText>8</w:delText>
            </w:r>
            <w:r w:rsidRPr="005163A8" w:rsidDel="00286354">
              <w:rPr>
                <w:rStyle w:val="Hyperlink"/>
                <w:noProof/>
                <w:spacing w:val="42"/>
              </w:rPr>
              <w:delText xml:space="preserve"> </w:delText>
            </w:r>
            <w:r w:rsidRPr="005163A8" w:rsidDel="00286354">
              <w:rPr>
                <w:rStyle w:val="Hyperlink"/>
                <w:noProof/>
              </w:rPr>
              <w:delText>By-la</w:delText>
            </w:r>
            <w:r w:rsidRPr="005163A8" w:rsidDel="00286354">
              <w:rPr>
                <w:rStyle w:val="Hyperlink"/>
                <w:noProof/>
                <w:spacing w:val="-2"/>
              </w:rPr>
              <w:delText>w</w:delText>
            </w:r>
            <w:r w:rsidRPr="005163A8" w:rsidDel="00286354">
              <w:rPr>
                <w:rStyle w:val="Hyperlink"/>
                <w:noProof/>
              </w:rPr>
              <w:delText>s</w:delText>
            </w:r>
            <w:r w:rsidDel="00286354">
              <w:rPr>
                <w:noProof/>
                <w:webHidden/>
              </w:rPr>
              <w:tab/>
            </w:r>
            <w:r w:rsidDel="00286354">
              <w:rPr>
                <w:noProof/>
                <w:webHidden/>
              </w:rPr>
              <w:fldChar w:fldCharType="begin"/>
            </w:r>
            <w:r w:rsidDel="00286354">
              <w:rPr>
                <w:noProof/>
                <w:webHidden/>
              </w:rPr>
              <w:delInstrText xml:space="preserve"> PAGEREF _Toc74770704 \h </w:delInstrText>
            </w:r>
            <w:r w:rsidDel="00286354">
              <w:rPr>
                <w:noProof/>
                <w:webHidden/>
              </w:rPr>
            </w:r>
            <w:r w:rsidDel="00286354">
              <w:rPr>
                <w:noProof/>
                <w:webHidden/>
              </w:rPr>
              <w:fldChar w:fldCharType="separate"/>
            </w:r>
            <w:r w:rsidDel="00286354">
              <w:rPr>
                <w:noProof/>
                <w:webHidden/>
              </w:rPr>
              <w:delText>6</w:delText>
            </w:r>
            <w:r w:rsidDel="00286354">
              <w:rPr>
                <w:noProof/>
                <w:webHidden/>
              </w:rPr>
              <w:fldChar w:fldCharType="end"/>
            </w:r>
            <w:r w:rsidRPr="005163A8" w:rsidDel="00286354">
              <w:rPr>
                <w:rStyle w:val="Hyperlink"/>
                <w:noProof/>
              </w:rPr>
              <w:fldChar w:fldCharType="end"/>
            </w:r>
          </w:del>
        </w:p>
        <w:p w14:paraId="43947564" w14:textId="5B5AEE21" w:rsidR="00A862F8" w:rsidDel="00286354" w:rsidRDefault="00A862F8">
          <w:pPr>
            <w:pStyle w:val="TOC1"/>
            <w:tabs>
              <w:tab w:val="right" w:leader="dot" w:pos="9550"/>
            </w:tabs>
            <w:rPr>
              <w:del w:id="103" w:author="John Lane" w:date="2021-06-16T21:20:00Z"/>
              <w:noProof/>
            </w:rPr>
          </w:pPr>
          <w:del w:id="104" w:author="John Lane" w:date="2021-06-16T21:20:00Z">
            <w:r w:rsidRPr="005163A8" w:rsidDel="00286354">
              <w:rPr>
                <w:rStyle w:val="Hyperlink"/>
                <w:noProof/>
              </w:rPr>
              <w:fldChar w:fldCharType="begin"/>
            </w:r>
            <w:r w:rsidRPr="005163A8" w:rsidDel="00286354">
              <w:rPr>
                <w:rStyle w:val="Hyperlink"/>
                <w:noProof/>
              </w:rPr>
              <w:delInstrText xml:space="preserve"> </w:delInstrText>
            </w:r>
            <w:r w:rsidDel="00286354">
              <w:rPr>
                <w:noProof/>
              </w:rPr>
              <w:delInstrText>HYPERLINK \l "_Toc74770705"</w:delInstrText>
            </w:r>
            <w:r w:rsidRPr="005163A8" w:rsidDel="00286354">
              <w:rPr>
                <w:rStyle w:val="Hyperlink"/>
                <w:noProof/>
              </w:rPr>
              <w:delInstrText xml:space="preserve"> </w:delInstrText>
            </w:r>
            <w:r w:rsidRPr="005163A8" w:rsidDel="00286354">
              <w:rPr>
                <w:rStyle w:val="Hyperlink"/>
                <w:noProof/>
              </w:rPr>
              <w:fldChar w:fldCharType="separate"/>
            </w:r>
          </w:del>
          <w:ins w:id="105" w:author="John Lane" w:date="2021-06-16T21:39:00Z">
            <w:r w:rsidR="00E9140B">
              <w:rPr>
                <w:rStyle w:val="Hyperlink"/>
                <w:b/>
                <w:bCs/>
                <w:noProof/>
              </w:rPr>
              <w:t>Error! Hyperlink reference not valid.</w:t>
            </w:r>
          </w:ins>
          <w:del w:id="106" w:author="John Lane" w:date="2021-06-16T21:20:00Z">
            <w:r w:rsidRPr="005163A8" w:rsidDel="00286354">
              <w:rPr>
                <w:rStyle w:val="Hyperlink"/>
                <w:noProof/>
              </w:rPr>
              <w:delText xml:space="preserve">Article 9 </w:delText>
            </w:r>
            <w:r w:rsidRPr="005163A8" w:rsidDel="00286354">
              <w:rPr>
                <w:rStyle w:val="Hyperlink"/>
                <w:noProof/>
                <w:spacing w:val="18"/>
              </w:rPr>
              <w:delText xml:space="preserve"> </w:delText>
            </w:r>
            <w:r w:rsidRPr="005163A8" w:rsidDel="00286354">
              <w:rPr>
                <w:rStyle w:val="Hyperlink"/>
                <w:noProof/>
              </w:rPr>
              <w:delText>Duties of Officers</w:delText>
            </w:r>
            <w:r w:rsidDel="00286354">
              <w:rPr>
                <w:noProof/>
                <w:webHidden/>
              </w:rPr>
              <w:tab/>
            </w:r>
            <w:r w:rsidDel="00286354">
              <w:rPr>
                <w:noProof/>
                <w:webHidden/>
              </w:rPr>
              <w:fldChar w:fldCharType="begin"/>
            </w:r>
            <w:r w:rsidDel="00286354">
              <w:rPr>
                <w:noProof/>
                <w:webHidden/>
              </w:rPr>
              <w:delInstrText xml:space="preserve"> PAGEREF _Toc74770705 \h </w:delInstrText>
            </w:r>
            <w:r w:rsidDel="00286354">
              <w:rPr>
                <w:noProof/>
                <w:webHidden/>
              </w:rPr>
            </w:r>
            <w:r w:rsidDel="00286354">
              <w:rPr>
                <w:noProof/>
                <w:webHidden/>
              </w:rPr>
              <w:fldChar w:fldCharType="separate"/>
            </w:r>
            <w:r w:rsidDel="00286354">
              <w:rPr>
                <w:noProof/>
                <w:webHidden/>
              </w:rPr>
              <w:delText>6</w:delText>
            </w:r>
            <w:r w:rsidDel="00286354">
              <w:rPr>
                <w:noProof/>
                <w:webHidden/>
              </w:rPr>
              <w:fldChar w:fldCharType="end"/>
            </w:r>
            <w:r w:rsidRPr="005163A8" w:rsidDel="00286354">
              <w:rPr>
                <w:rStyle w:val="Hyperlink"/>
                <w:noProof/>
              </w:rPr>
              <w:fldChar w:fldCharType="end"/>
            </w:r>
          </w:del>
        </w:p>
        <w:p w14:paraId="170F9D37" w14:textId="6FF52546" w:rsidR="00A862F8" w:rsidRDefault="00A862F8">
          <w:pPr>
            <w:rPr>
              <w:ins w:id="107" w:author="John Lane" w:date="2021-06-16T21:17:00Z"/>
            </w:rPr>
          </w:pPr>
          <w:ins w:id="108" w:author="John Lane" w:date="2021-06-16T21:17:00Z">
            <w:r>
              <w:rPr>
                <w:b/>
                <w:bCs/>
                <w:noProof/>
              </w:rPr>
              <w:fldChar w:fldCharType="end"/>
            </w:r>
          </w:ins>
        </w:p>
        <w:customXmlInsRangeStart w:id="109" w:author="John Lane" w:date="2021-06-16T21:17:00Z"/>
      </w:sdtContent>
    </w:sdt>
    <w:customXmlInsRangeEnd w:id="109"/>
    <w:p w14:paraId="5D2D0AFF" w14:textId="27E3DD24" w:rsidR="00A862F8" w:rsidRDefault="00A862F8">
      <w:pPr>
        <w:spacing w:after="0" w:line="240" w:lineRule="auto"/>
        <w:rPr>
          <w:ins w:id="110" w:author="John Lane" w:date="2021-06-16T21:18:00Z"/>
          <w:rFonts w:ascii="Times New Roman" w:hAnsi="Times New Roman"/>
          <w:sz w:val="20"/>
          <w:szCs w:val="20"/>
        </w:rPr>
      </w:pPr>
      <w:ins w:id="111" w:author="John Lane" w:date="2021-06-16T21:18:00Z">
        <w:r>
          <w:rPr>
            <w:rFonts w:ascii="Times New Roman" w:hAnsi="Times New Roman"/>
            <w:sz w:val="20"/>
            <w:szCs w:val="20"/>
          </w:rPr>
          <w:br w:type="page"/>
        </w:r>
      </w:ins>
    </w:p>
    <w:p w14:paraId="6BA7709D" w14:textId="77777777" w:rsidR="00A862F8" w:rsidRDefault="00A862F8">
      <w:pPr>
        <w:spacing w:after="0" w:line="240" w:lineRule="auto"/>
        <w:rPr>
          <w:ins w:id="112" w:author="John Lane" w:date="2021-06-16T21:17:00Z"/>
          <w:rFonts w:ascii="Times New Roman" w:hAnsi="Times New Roman"/>
          <w:sz w:val="20"/>
          <w:szCs w:val="20"/>
        </w:rPr>
      </w:pPr>
    </w:p>
    <w:p w14:paraId="0C3C6D00"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17AD93B2"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0DE4B5B7"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76F6B3A" w14:textId="16635A93" w:rsidR="00E30CF9" w:rsidRDefault="00E30CF9" w:rsidP="00B245B2">
      <w:pPr>
        <w:pStyle w:val="Heading1"/>
        <w:pPrChange w:id="113" w:author="John Lane" w:date="2021-06-16T21:09:00Z">
          <w:pPr>
            <w:widowControl w:val="0"/>
            <w:tabs>
              <w:tab w:val="left" w:pos="1540"/>
            </w:tabs>
            <w:autoSpaceDE w:val="0"/>
            <w:autoSpaceDN w:val="0"/>
            <w:adjustRightInd w:val="0"/>
            <w:spacing w:before="65" w:after="0" w:line="271" w:lineRule="exact"/>
            <w:ind w:left="120"/>
          </w:pPr>
        </w:pPrChange>
      </w:pPr>
      <w:bookmarkStart w:id="114" w:name="_Toc74772004"/>
      <w:r>
        <w:t>Article 1</w:t>
      </w:r>
      <w:del w:id="115" w:author="John Lane" w:date="2021-06-16T21:39:00Z">
        <w:r w:rsidDel="00E9140B">
          <w:delText>:</w:delText>
        </w:r>
      </w:del>
      <w:r>
        <w:tab/>
        <w:t>Name</w:t>
      </w:r>
      <w:bookmarkEnd w:id="114"/>
    </w:p>
    <w:p w14:paraId="66204FF1" w14:textId="77777777" w:rsidR="00E30CF9" w:rsidRDefault="00E30CF9">
      <w:pPr>
        <w:widowControl w:val="0"/>
        <w:autoSpaceDE w:val="0"/>
        <w:autoSpaceDN w:val="0"/>
        <w:adjustRightInd w:val="0"/>
        <w:spacing w:before="17" w:after="0" w:line="240" w:lineRule="exact"/>
        <w:rPr>
          <w:rFonts w:ascii="Times New Roman" w:hAnsi="Times New Roman"/>
          <w:sz w:val="24"/>
          <w:szCs w:val="24"/>
        </w:rPr>
      </w:pPr>
    </w:p>
    <w:p w14:paraId="1E094337" w14:textId="40425AA0" w:rsidR="00E30CF9" w:rsidRDefault="00E30CF9">
      <w:pPr>
        <w:widowControl w:val="0"/>
        <w:autoSpaceDE w:val="0"/>
        <w:autoSpaceDN w:val="0"/>
        <w:adjustRightInd w:val="0"/>
        <w:spacing w:before="29" w:after="0" w:line="243" w:lineRule="auto"/>
        <w:ind w:left="120" w:right="583"/>
        <w:rPr>
          <w:rFonts w:ascii="Times New Roman" w:hAnsi="Times New Roman"/>
          <w:sz w:val="24"/>
          <w:szCs w:val="24"/>
        </w:rPr>
      </w:pPr>
      <w:r>
        <w:rPr>
          <w:rFonts w:ascii="Times New Roman" w:hAnsi="Times New Roman"/>
          <w:sz w:val="24"/>
          <w:szCs w:val="24"/>
        </w:rPr>
        <w:t>This</w:t>
      </w:r>
      <w:r>
        <w:rPr>
          <w:rFonts w:ascii="Times New Roman" w:hAnsi="Times New Roman"/>
          <w:spacing w:val="-10"/>
          <w:sz w:val="24"/>
          <w:szCs w:val="24"/>
        </w:rPr>
        <w:t xml:space="preserve"> </w:t>
      </w:r>
      <w:r>
        <w:rPr>
          <w:rFonts w:ascii="Times New Roman" w:hAnsi="Times New Roman"/>
          <w:sz w:val="24"/>
          <w:szCs w:val="24"/>
        </w:rPr>
        <w:t>organization shall be known as The Dracut Soccer Association, Inc</w:t>
      </w:r>
      <w:ins w:id="116" w:author="John Lane" w:date="2021-06-16T21:36:00Z">
        <w:r w:rsidR="00D832DD">
          <w:rPr>
            <w:rFonts w:ascii="Times New Roman" w:hAnsi="Times New Roman"/>
            <w:sz w:val="24"/>
            <w:szCs w:val="24"/>
          </w:rPr>
          <w:t xml:space="preserve"> (DSA, Dracut Soccer)</w:t>
        </w:r>
      </w:ins>
      <w:r>
        <w:rPr>
          <w:rFonts w:ascii="Times New Roman" w:hAnsi="Times New Roman"/>
          <w:sz w:val="24"/>
          <w:szCs w:val="24"/>
        </w:rPr>
        <w:t>. The address of the association shall be P.O. Box 412, Dracut, MA.  01826</w:t>
      </w:r>
      <w:r w:rsidR="00CE2493">
        <w:rPr>
          <w:rFonts w:ascii="Times New Roman" w:hAnsi="Times New Roman"/>
          <w:sz w:val="24"/>
          <w:szCs w:val="24"/>
        </w:rPr>
        <w:t>. When a physical address is required the address shall be the home residence of the President of the league.</w:t>
      </w:r>
    </w:p>
    <w:p w14:paraId="2DBF0D7D"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577561CE" w14:textId="41271160" w:rsidR="00E30CF9" w:rsidRDefault="00E30CF9" w:rsidP="00B245B2">
      <w:pPr>
        <w:pStyle w:val="Heading1"/>
        <w:pPrChange w:id="117" w:author="John Lane" w:date="2021-06-16T21:09:00Z">
          <w:pPr>
            <w:widowControl w:val="0"/>
            <w:tabs>
              <w:tab w:val="left" w:pos="1560"/>
            </w:tabs>
            <w:autoSpaceDE w:val="0"/>
            <w:autoSpaceDN w:val="0"/>
            <w:adjustRightInd w:val="0"/>
            <w:spacing w:after="0" w:line="240" w:lineRule="auto"/>
            <w:ind w:left="120"/>
          </w:pPr>
        </w:pPrChange>
      </w:pPr>
      <w:bookmarkStart w:id="118" w:name="_Toc74772005"/>
      <w:r w:rsidRPr="00427117">
        <w:rPr>
          <w:rPrChange w:id="119" w:author="John Lane" w:date="2021-06-16T21:10:00Z">
            <w:rPr>
              <w:u w:val="thick"/>
            </w:rPr>
          </w:rPrChange>
        </w:rPr>
        <w:t xml:space="preserve">Article </w:t>
      </w:r>
      <w:ins w:id="120" w:author="John Lane" w:date="2021-06-16T21:10:00Z">
        <w:r w:rsidR="00427117">
          <w:t>2</w:t>
        </w:r>
      </w:ins>
      <w:del w:id="121" w:author="John Lane" w:date="2021-06-16T21:10:00Z">
        <w:r w:rsidRPr="00427117" w:rsidDel="00427117">
          <w:rPr>
            <w:rPrChange w:id="122" w:author="John Lane" w:date="2021-06-16T21:10:00Z">
              <w:rPr>
                <w:u w:val="thick"/>
              </w:rPr>
            </w:rPrChange>
          </w:rPr>
          <w:delText>II</w:delText>
        </w:r>
      </w:del>
      <w:del w:id="123" w:author="John Lane" w:date="2021-06-16T21:40:00Z">
        <w:r w:rsidRPr="00427117" w:rsidDel="006D6E32">
          <w:rPr>
            <w:rPrChange w:id="124" w:author="John Lane" w:date="2021-06-16T21:10:00Z">
              <w:rPr>
                <w:u w:val="thick"/>
              </w:rPr>
            </w:rPrChange>
          </w:rPr>
          <w:delText>:</w:delText>
        </w:r>
      </w:del>
      <w:r>
        <w:tab/>
      </w:r>
      <w:r w:rsidR="006751D0">
        <w:t>Mission Statement</w:t>
      </w:r>
      <w:bookmarkEnd w:id="118"/>
    </w:p>
    <w:p w14:paraId="6B62F1B3" w14:textId="5AC1852C" w:rsidR="00E30CF9" w:rsidDel="00731B1D" w:rsidRDefault="00E30CF9">
      <w:pPr>
        <w:widowControl w:val="0"/>
        <w:autoSpaceDE w:val="0"/>
        <w:autoSpaceDN w:val="0"/>
        <w:adjustRightInd w:val="0"/>
        <w:spacing w:before="16" w:after="0" w:line="280" w:lineRule="exact"/>
        <w:rPr>
          <w:del w:id="125" w:author="John Lane" w:date="2021-06-16T21:37:00Z"/>
          <w:rFonts w:ascii="Times New Roman" w:hAnsi="Times New Roman"/>
          <w:sz w:val="28"/>
          <w:szCs w:val="28"/>
        </w:rPr>
      </w:pPr>
    </w:p>
    <w:p w14:paraId="3E0613A6" w14:textId="11981C44" w:rsidR="00E30CF9" w:rsidDel="00A862F8" w:rsidRDefault="00E30CF9" w:rsidP="00B245B2">
      <w:pPr>
        <w:widowControl w:val="0"/>
        <w:tabs>
          <w:tab w:val="left" w:pos="480"/>
        </w:tabs>
        <w:autoSpaceDE w:val="0"/>
        <w:autoSpaceDN w:val="0"/>
        <w:adjustRightInd w:val="0"/>
        <w:spacing w:after="0" w:line="240" w:lineRule="auto"/>
        <w:rPr>
          <w:del w:id="126" w:author="John Lane" w:date="2021-06-16T21:18:00Z"/>
          <w:rFonts w:ascii="Times New Roman" w:hAnsi="Times New Roman"/>
          <w:sz w:val="24"/>
          <w:szCs w:val="24"/>
        </w:rPr>
        <w:pPrChange w:id="127" w:author="John Lane" w:date="2021-06-16T21:09:00Z">
          <w:pPr>
            <w:widowControl w:val="0"/>
            <w:tabs>
              <w:tab w:val="left" w:pos="480"/>
            </w:tabs>
            <w:autoSpaceDE w:val="0"/>
            <w:autoSpaceDN w:val="0"/>
            <w:adjustRightInd w:val="0"/>
            <w:spacing w:after="0" w:line="240" w:lineRule="auto"/>
            <w:ind w:left="120"/>
          </w:pPr>
        </w:pPrChange>
      </w:pPr>
      <w:del w:id="128" w:author="John Lane" w:date="2021-06-16T21:09:00Z">
        <w:r w:rsidDel="00B245B2">
          <w:rPr>
            <w:rFonts w:ascii="Times New Roman" w:hAnsi="Times New Roman"/>
            <w:w w:val="131"/>
            <w:sz w:val="24"/>
            <w:szCs w:val="24"/>
          </w:rPr>
          <w:delText>•</w:delText>
        </w:r>
        <w:r w:rsidDel="00B245B2">
          <w:rPr>
            <w:rFonts w:ascii="Times New Roman" w:hAnsi="Times New Roman"/>
            <w:sz w:val="24"/>
            <w:szCs w:val="24"/>
          </w:rPr>
          <w:tab/>
        </w:r>
      </w:del>
    </w:p>
    <w:p w14:paraId="02F2C34E" w14:textId="77777777" w:rsidR="00E30CF9" w:rsidRPr="0084640B" w:rsidRDefault="00E30CF9" w:rsidP="00A862F8">
      <w:pPr>
        <w:widowControl w:val="0"/>
        <w:tabs>
          <w:tab w:val="left" w:pos="480"/>
        </w:tabs>
        <w:autoSpaceDE w:val="0"/>
        <w:autoSpaceDN w:val="0"/>
        <w:adjustRightInd w:val="0"/>
        <w:spacing w:after="0" w:line="240" w:lineRule="auto"/>
        <w:rPr>
          <w:rFonts w:ascii="Times New Roman" w:hAnsi="Times New Roman"/>
          <w:sz w:val="24"/>
          <w:szCs w:val="24"/>
        </w:rPr>
        <w:pPrChange w:id="129" w:author="John Lane" w:date="2021-06-16T21:18:00Z">
          <w:pPr>
            <w:widowControl w:val="0"/>
            <w:autoSpaceDE w:val="0"/>
            <w:autoSpaceDN w:val="0"/>
            <w:adjustRightInd w:val="0"/>
            <w:spacing w:before="7" w:after="0" w:line="280" w:lineRule="exact"/>
          </w:pPr>
        </w:pPrChange>
      </w:pPr>
    </w:p>
    <w:p w14:paraId="72C302C5" w14:textId="77777777" w:rsidR="006751D0" w:rsidRPr="0084640B" w:rsidRDefault="006751D0" w:rsidP="006751D0">
      <w:pPr>
        <w:pStyle w:val="NormalWeb"/>
        <w:shd w:val="clear" w:color="auto" w:fill="FFFFFF"/>
        <w:spacing w:before="0" w:beforeAutospacing="0" w:after="0" w:afterAutospacing="0"/>
      </w:pPr>
      <w:r w:rsidRPr="0084640B">
        <w:t>It is the mission of the Dracut Soccer Association to foster the development of the local youth through the sport of soccer by providing age and skill appropriate programs.</w:t>
      </w:r>
    </w:p>
    <w:p w14:paraId="6A94C652" w14:textId="77777777" w:rsidR="006751D0" w:rsidRPr="0084640B" w:rsidRDefault="006751D0" w:rsidP="0084640B">
      <w:pPr>
        <w:pStyle w:val="NormalWeb"/>
        <w:numPr>
          <w:ilvl w:val="0"/>
          <w:numId w:val="20"/>
        </w:numPr>
        <w:shd w:val="clear" w:color="auto" w:fill="FFFFFF"/>
        <w:spacing w:before="0" w:beforeAutospacing="0" w:after="0" w:afterAutospacing="0"/>
      </w:pPr>
      <w:r w:rsidRPr="0084640B">
        <w:t>We promote respect for teammates, opponents, coaches, referees and self while encouraging sportsmanship and enthusiasm for the game.</w:t>
      </w:r>
    </w:p>
    <w:p w14:paraId="6C804FEA" w14:textId="77777777" w:rsidR="006751D0" w:rsidRPr="0084640B" w:rsidRDefault="006751D0" w:rsidP="0084640B">
      <w:pPr>
        <w:pStyle w:val="NormalWeb"/>
        <w:numPr>
          <w:ilvl w:val="0"/>
          <w:numId w:val="20"/>
        </w:numPr>
        <w:shd w:val="clear" w:color="auto" w:fill="FFFFFF"/>
        <w:spacing w:before="0" w:beforeAutospacing="0" w:after="0" w:afterAutospacing="0"/>
      </w:pPr>
      <w:r w:rsidRPr="0084640B">
        <w:t>We are dedicated to providing our players with a fun, safe, high-quality soccer experience that supports both physical and social development.</w:t>
      </w:r>
    </w:p>
    <w:p w14:paraId="58A248F1" w14:textId="77777777" w:rsidR="006751D0" w:rsidRPr="0084640B" w:rsidRDefault="006751D0" w:rsidP="0084640B">
      <w:pPr>
        <w:pStyle w:val="NormalWeb"/>
        <w:numPr>
          <w:ilvl w:val="0"/>
          <w:numId w:val="20"/>
        </w:numPr>
        <w:shd w:val="clear" w:color="auto" w:fill="FFFFFF"/>
        <w:spacing w:before="0" w:beforeAutospacing="0" w:after="0" w:afterAutospacing="0"/>
      </w:pPr>
      <w:r w:rsidRPr="0084640B">
        <w:t>We will provide the best coaching, teams, and support structure possible to enable each player’s development.</w:t>
      </w:r>
    </w:p>
    <w:p w14:paraId="6898C626" w14:textId="77777777" w:rsidR="006751D0" w:rsidRPr="0084640B" w:rsidRDefault="006751D0" w:rsidP="0084640B">
      <w:pPr>
        <w:pStyle w:val="NormalWeb"/>
        <w:numPr>
          <w:ilvl w:val="0"/>
          <w:numId w:val="20"/>
        </w:numPr>
        <w:shd w:val="clear" w:color="auto" w:fill="FFFFFF"/>
        <w:spacing w:before="0" w:beforeAutospacing="0" w:after="0" w:afterAutospacing="0"/>
      </w:pPr>
      <w:r w:rsidRPr="0084640B">
        <w:t>We will provide the foundation and opportunities to develop talented, well skilled, lifetime soccer players.</w:t>
      </w:r>
    </w:p>
    <w:p w14:paraId="6E7BEAA2" w14:textId="4D1EDB66" w:rsidR="006751D0" w:rsidDel="00731B1D" w:rsidRDefault="006751D0" w:rsidP="006751D0">
      <w:pPr>
        <w:pStyle w:val="yiv5410062627msonormal"/>
        <w:shd w:val="clear" w:color="auto" w:fill="FFFFFF"/>
        <w:spacing w:before="0" w:beforeAutospacing="0" w:after="0" w:afterAutospacing="0"/>
        <w:rPr>
          <w:del w:id="130" w:author="John Lane" w:date="2021-06-16T21:37:00Z"/>
          <w:color w:val="454545"/>
        </w:rPr>
      </w:pPr>
      <w:r>
        <w:rPr>
          <w:rFonts w:ascii="Arial" w:hAnsi="Arial" w:cs="Arial"/>
          <w:color w:val="000080"/>
          <w:sz w:val="20"/>
          <w:szCs w:val="20"/>
        </w:rPr>
        <w:t> </w:t>
      </w:r>
    </w:p>
    <w:p w14:paraId="680A4E5D" w14:textId="33D3BFE8" w:rsidR="006751D0" w:rsidDel="00731B1D" w:rsidRDefault="006751D0" w:rsidP="00731B1D">
      <w:pPr>
        <w:pStyle w:val="yiv5410062627msonormal"/>
        <w:shd w:val="clear" w:color="auto" w:fill="FFFFFF"/>
        <w:spacing w:before="0" w:beforeAutospacing="0" w:after="0" w:afterAutospacing="0"/>
        <w:rPr>
          <w:del w:id="131" w:author="John Lane" w:date="2021-06-16T21:37:00Z"/>
          <w:sz w:val="28"/>
          <w:szCs w:val="28"/>
        </w:rPr>
        <w:pPrChange w:id="132" w:author="John Lane" w:date="2021-06-16T21:37:00Z">
          <w:pPr>
            <w:widowControl w:val="0"/>
            <w:autoSpaceDE w:val="0"/>
            <w:autoSpaceDN w:val="0"/>
            <w:adjustRightInd w:val="0"/>
            <w:spacing w:before="7" w:after="0" w:line="280" w:lineRule="exact"/>
          </w:pPr>
        </w:pPrChange>
      </w:pPr>
    </w:p>
    <w:p w14:paraId="19219836" w14:textId="77777777" w:rsidR="006751D0" w:rsidRDefault="006751D0">
      <w:pPr>
        <w:widowControl w:val="0"/>
        <w:autoSpaceDE w:val="0"/>
        <w:autoSpaceDN w:val="0"/>
        <w:adjustRightInd w:val="0"/>
        <w:spacing w:before="7" w:after="0" w:line="280" w:lineRule="exact"/>
        <w:rPr>
          <w:rFonts w:ascii="Times New Roman" w:hAnsi="Times New Roman"/>
          <w:sz w:val="28"/>
          <w:szCs w:val="28"/>
        </w:rPr>
      </w:pPr>
    </w:p>
    <w:p w14:paraId="57DE19F4" w14:textId="12D25F3A" w:rsidR="00E30CF9" w:rsidRDefault="00E30CF9" w:rsidP="00427117">
      <w:pPr>
        <w:pStyle w:val="Heading1"/>
        <w:pPrChange w:id="133" w:author="John Lane" w:date="2021-06-16T21:10:00Z">
          <w:pPr>
            <w:widowControl w:val="0"/>
            <w:tabs>
              <w:tab w:val="left" w:pos="1540"/>
            </w:tabs>
            <w:autoSpaceDE w:val="0"/>
            <w:autoSpaceDN w:val="0"/>
            <w:adjustRightInd w:val="0"/>
            <w:spacing w:after="0" w:line="271" w:lineRule="exact"/>
            <w:ind w:left="120"/>
          </w:pPr>
        </w:pPrChange>
      </w:pPr>
      <w:bookmarkStart w:id="134" w:name="_Toc74772006"/>
      <w:r>
        <w:t xml:space="preserve">Article </w:t>
      </w:r>
      <w:ins w:id="135" w:author="John Lane" w:date="2021-06-16T21:12:00Z">
        <w:r w:rsidR="00D1082B">
          <w:t>3</w:t>
        </w:r>
      </w:ins>
      <w:del w:id="136" w:author="John Lane" w:date="2021-06-16T21:12:00Z">
        <w:r w:rsidDel="00D1082B">
          <w:delText>III</w:delText>
        </w:r>
      </w:del>
      <w:del w:id="137" w:author="John Lane" w:date="2021-06-16T21:40:00Z">
        <w:r w:rsidDel="006D6E32">
          <w:delText>:</w:delText>
        </w:r>
      </w:del>
      <w:r>
        <w:tab/>
        <w:t>Government</w:t>
      </w:r>
      <w:bookmarkEnd w:id="134"/>
    </w:p>
    <w:p w14:paraId="296FEF7D" w14:textId="77777777" w:rsidR="00E30CF9" w:rsidRDefault="00E30CF9">
      <w:pPr>
        <w:widowControl w:val="0"/>
        <w:autoSpaceDE w:val="0"/>
        <w:autoSpaceDN w:val="0"/>
        <w:adjustRightInd w:val="0"/>
        <w:spacing w:before="18" w:after="0" w:line="240" w:lineRule="exact"/>
        <w:rPr>
          <w:rFonts w:ascii="Times New Roman" w:hAnsi="Times New Roman"/>
          <w:sz w:val="24"/>
          <w:szCs w:val="24"/>
        </w:rPr>
      </w:pPr>
    </w:p>
    <w:p w14:paraId="313DE3F7" w14:textId="6AE5F64E" w:rsidR="00E30CF9" w:rsidRDefault="00E30CF9">
      <w:pPr>
        <w:widowControl w:val="0"/>
        <w:autoSpaceDE w:val="0"/>
        <w:autoSpaceDN w:val="0"/>
        <w:adjustRightInd w:val="0"/>
        <w:spacing w:before="29" w:after="0" w:line="240" w:lineRule="auto"/>
        <w:ind w:left="120"/>
        <w:rPr>
          <w:rFonts w:ascii="Times New Roman" w:hAnsi="Times New Roman"/>
          <w:sz w:val="24"/>
          <w:szCs w:val="24"/>
        </w:rPr>
      </w:pPr>
      <w:r>
        <w:rPr>
          <w:rFonts w:ascii="Times New Roman" w:hAnsi="Times New Roman"/>
          <w:sz w:val="24"/>
          <w:szCs w:val="24"/>
        </w:rPr>
        <w:t>DSA</w:t>
      </w:r>
      <w:r>
        <w:rPr>
          <w:rFonts w:ascii="Times New Roman" w:hAnsi="Times New Roman"/>
          <w:spacing w:val="-10"/>
          <w:sz w:val="24"/>
          <w:szCs w:val="24"/>
        </w:rPr>
        <w:t xml:space="preserve"> </w:t>
      </w:r>
      <w:r>
        <w:rPr>
          <w:rFonts w:ascii="Times New Roman" w:hAnsi="Times New Roman"/>
          <w:sz w:val="24"/>
          <w:szCs w:val="24"/>
        </w:rPr>
        <w:t xml:space="preserve">is a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 xml:space="preserve">ber of Mass Youth Soccer </w:t>
      </w:r>
      <w:r w:rsidR="0030081A">
        <w:rPr>
          <w:rFonts w:ascii="Times New Roman" w:hAnsi="Times New Roman"/>
          <w:sz w:val="24"/>
          <w:szCs w:val="24"/>
        </w:rPr>
        <w:t>Association and</w:t>
      </w:r>
      <w:r>
        <w:rPr>
          <w:rFonts w:ascii="Times New Roman" w:hAnsi="Times New Roman"/>
          <w:sz w:val="24"/>
          <w:szCs w:val="24"/>
        </w:rPr>
        <w:t xml:space="preserve"> subject to its by-laws.</w:t>
      </w:r>
      <w:r w:rsidR="006751D0">
        <w:rPr>
          <w:rFonts w:ascii="Times New Roman" w:hAnsi="Times New Roman"/>
          <w:sz w:val="24"/>
          <w:szCs w:val="24"/>
        </w:rPr>
        <w:t xml:space="preserve"> DSA is also a member of the </w:t>
      </w:r>
      <w:del w:id="138" w:author="John Lane" w:date="2021-06-16T20:50:00Z">
        <w:r w:rsidR="006751D0" w:rsidDel="00512D7D">
          <w:rPr>
            <w:rFonts w:ascii="Times New Roman" w:hAnsi="Times New Roman"/>
            <w:sz w:val="24"/>
            <w:szCs w:val="24"/>
          </w:rPr>
          <w:delText xml:space="preserve">Middlesex </w:delText>
        </w:r>
      </w:del>
      <w:ins w:id="139" w:author="John Lane" w:date="2021-06-16T20:50:00Z">
        <w:r w:rsidR="00512D7D">
          <w:rPr>
            <w:rFonts w:ascii="Times New Roman" w:hAnsi="Times New Roman"/>
            <w:sz w:val="24"/>
            <w:szCs w:val="24"/>
          </w:rPr>
          <w:t>Essex</w:t>
        </w:r>
      </w:ins>
      <w:ins w:id="140" w:author="John Lane" w:date="2021-06-16T20:51:00Z">
        <w:r w:rsidR="00C33BB9">
          <w:rPr>
            <w:rFonts w:ascii="Times New Roman" w:hAnsi="Times New Roman"/>
            <w:sz w:val="24"/>
            <w:szCs w:val="24"/>
          </w:rPr>
          <w:t xml:space="preserve"> County</w:t>
        </w:r>
      </w:ins>
      <w:ins w:id="141" w:author="John Lane" w:date="2021-06-16T20:50:00Z">
        <w:r w:rsidR="00512D7D">
          <w:rPr>
            <w:rFonts w:ascii="Times New Roman" w:hAnsi="Times New Roman"/>
            <w:sz w:val="24"/>
            <w:szCs w:val="24"/>
          </w:rPr>
          <w:t xml:space="preserve"> </w:t>
        </w:r>
      </w:ins>
      <w:r w:rsidR="006751D0">
        <w:rPr>
          <w:rFonts w:ascii="Times New Roman" w:hAnsi="Times New Roman"/>
          <w:sz w:val="24"/>
          <w:szCs w:val="24"/>
        </w:rPr>
        <w:t xml:space="preserve">Youth Soccer </w:t>
      </w:r>
      <w:ins w:id="142" w:author="John Lane" w:date="2021-06-16T20:51:00Z">
        <w:r w:rsidR="00C33BB9">
          <w:rPr>
            <w:rFonts w:ascii="Times New Roman" w:hAnsi="Times New Roman"/>
            <w:sz w:val="24"/>
            <w:szCs w:val="24"/>
          </w:rPr>
          <w:t>Ass</w:t>
        </w:r>
      </w:ins>
      <w:ins w:id="143" w:author="John Lane" w:date="2021-06-16T20:52:00Z">
        <w:r w:rsidR="00C33BB9">
          <w:rPr>
            <w:rFonts w:ascii="Times New Roman" w:hAnsi="Times New Roman"/>
            <w:sz w:val="24"/>
            <w:szCs w:val="24"/>
          </w:rPr>
          <w:t xml:space="preserve">ociation </w:t>
        </w:r>
      </w:ins>
      <w:del w:id="144" w:author="John Lane" w:date="2021-06-16T20:52:00Z">
        <w:r w:rsidR="006751D0" w:rsidDel="00C33BB9">
          <w:rPr>
            <w:rFonts w:ascii="Times New Roman" w:hAnsi="Times New Roman"/>
            <w:sz w:val="24"/>
            <w:szCs w:val="24"/>
          </w:rPr>
          <w:delText xml:space="preserve">league </w:delText>
        </w:r>
      </w:del>
      <w:r w:rsidR="006751D0">
        <w:rPr>
          <w:rFonts w:ascii="Times New Roman" w:hAnsi="Times New Roman"/>
          <w:sz w:val="24"/>
          <w:szCs w:val="24"/>
        </w:rPr>
        <w:t xml:space="preserve">and maybe subject to its bylaws as it relates to travel teams, players and coaches. </w:t>
      </w:r>
    </w:p>
    <w:p w14:paraId="7194DBDC"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3D37D24D" w14:textId="08CE4E9C" w:rsidR="00E30CF9" w:rsidRDefault="00A862F8" w:rsidP="00A862F8">
      <w:pPr>
        <w:pStyle w:val="Heading2"/>
        <w:pPrChange w:id="145" w:author="John Lane" w:date="2021-06-16T21:13:00Z">
          <w:pPr>
            <w:widowControl w:val="0"/>
            <w:autoSpaceDE w:val="0"/>
            <w:autoSpaceDN w:val="0"/>
            <w:adjustRightInd w:val="0"/>
            <w:spacing w:after="0" w:line="271" w:lineRule="exact"/>
            <w:ind w:left="120"/>
          </w:pPr>
        </w:pPrChange>
      </w:pPr>
      <w:bookmarkStart w:id="146" w:name="_Toc74772007"/>
      <w:ins w:id="147" w:author="John Lane" w:date="2021-06-16T21:13:00Z">
        <w:r>
          <w:t xml:space="preserve">3.1 </w:t>
        </w:r>
      </w:ins>
      <w:r w:rsidR="00E30CF9">
        <w:t>Board of Directors</w:t>
      </w:r>
      <w:bookmarkEnd w:id="146"/>
    </w:p>
    <w:p w14:paraId="769D0D3C" w14:textId="77777777" w:rsidR="00E30CF9" w:rsidRDefault="00E30CF9">
      <w:pPr>
        <w:widowControl w:val="0"/>
        <w:autoSpaceDE w:val="0"/>
        <w:autoSpaceDN w:val="0"/>
        <w:adjustRightInd w:val="0"/>
        <w:spacing w:before="9" w:after="0" w:line="260" w:lineRule="exact"/>
        <w:rPr>
          <w:rFonts w:ascii="Times New Roman" w:hAnsi="Times New Roman"/>
          <w:sz w:val="26"/>
          <w:szCs w:val="26"/>
        </w:rPr>
      </w:pPr>
    </w:p>
    <w:p w14:paraId="58DA9CD0" w14:textId="77777777" w:rsidR="00E30CF9" w:rsidRDefault="00E30CF9" w:rsidP="0084640B">
      <w:pPr>
        <w:widowControl w:val="0"/>
        <w:numPr>
          <w:ilvl w:val="0"/>
          <w:numId w:val="17"/>
        </w:numPr>
        <w:tabs>
          <w:tab w:val="left" w:pos="480"/>
        </w:tabs>
        <w:autoSpaceDE w:val="0"/>
        <w:autoSpaceDN w:val="0"/>
        <w:adjustRightInd w:val="0"/>
        <w:spacing w:before="33" w:after="0" w:line="240" w:lineRule="auto"/>
        <w:rPr>
          <w:rFonts w:ascii="Times New Roman" w:hAnsi="Times New Roman"/>
          <w:sz w:val="24"/>
          <w:szCs w:val="24"/>
        </w:rPr>
      </w:pPr>
      <w:r>
        <w:rPr>
          <w:rFonts w:ascii="Times New Roman" w:hAnsi="Times New Roman"/>
          <w:sz w:val="24"/>
          <w:szCs w:val="24"/>
        </w:rPr>
        <w:t>Shall be the principal governing body of the association.</w:t>
      </w:r>
    </w:p>
    <w:p w14:paraId="17869323" w14:textId="77777777" w:rsidR="00E30CF9" w:rsidRDefault="00E30CF9" w:rsidP="0084640B">
      <w:pPr>
        <w:widowControl w:val="0"/>
        <w:numPr>
          <w:ilvl w:val="0"/>
          <w:numId w:val="17"/>
        </w:numPr>
        <w:tabs>
          <w:tab w:val="left" w:pos="480"/>
        </w:tabs>
        <w:autoSpaceDE w:val="0"/>
        <w:autoSpaceDN w:val="0"/>
        <w:adjustRightInd w:val="0"/>
        <w:spacing w:before="19" w:after="0" w:line="243" w:lineRule="auto"/>
        <w:ind w:right="443"/>
        <w:rPr>
          <w:rFonts w:ascii="Times New Roman" w:hAnsi="Times New Roman"/>
          <w:sz w:val="24"/>
          <w:szCs w:val="24"/>
        </w:rPr>
      </w:pPr>
      <w:r>
        <w:rPr>
          <w:rFonts w:ascii="Times New Roman" w:hAnsi="Times New Roman"/>
          <w:sz w:val="24"/>
          <w:szCs w:val="24"/>
        </w:rPr>
        <w:t xml:space="preserve">Shall be responsible for </w:t>
      </w:r>
      <w:r>
        <w:rPr>
          <w:rFonts w:ascii="Times New Roman" w:hAnsi="Times New Roman"/>
          <w:spacing w:val="-2"/>
          <w:sz w:val="24"/>
          <w:szCs w:val="24"/>
        </w:rPr>
        <w:t>m</w:t>
      </w:r>
      <w:r>
        <w:rPr>
          <w:rFonts w:ascii="Times New Roman" w:hAnsi="Times New Roman"/>
          <w:sz w:val="24"/>
          <w:szCs w:val="24"/>
        </w:rPr>
        <w:t xml:space="preserve">aking all policy decisions and for </w:t>
      </w:r>
      <w:r>
        <w:rPr>
          <w:rFonts w:ascii="Times New Roman" w:hAnsi="Times New Roman"/>
          <w:spacing w:val="-2"/>
          <w:sz w:val="24"/>
          <w:szCs w:val="24"/>
        </w:rPr>
        <w:t>m</w:t>
      </w:r>
      <w:r>
        <w:rPr>
          <w:rFonts w:ascii="Times New Roman" w:hAnsi="Times New Roman"/>
          <w:sz w:val="24"/>
          <w:szCs w:val="24"/>
        </w:rPr>
        <w:t>aking such reasonable rules and regulations as necessary to carry out the objectives and purposes of the association.</w:t>
      </w:r>
    </w:p>
    <w:p w14:paraId="16DEDBC3" w14:textId="77777777" w:rsidR="00E30CF9" w:rsidRDefault="00E30CF9" w:rsidP="0084640B">
      <w:pPr>
        <w:widowControl w:val="0"/>
        <w:numPr>
          <w:ilvl w:val="0"/>
          <w:numId w:val="17"/>
        </w:numPr>
        <w:tabs>
          <w:tab w:val="left" w:pos="480"/>
        </w:tabs>
        <w:autoSpaceDE w:val="0"/>
        <w:autoSpaceDN w:val="0"/>
        <w:adjustRightInd w:val="0"/>
        <w:spacing w:before="15" w:after="0" w:line="240" w:lineRule="auto"/>
        <w:rPr>
          <w:rFonts w:ascii="Times New Roman" w:hAnsi="Times New Roman"/>
          <w:sz w:val="24"/>
          <w:szCs w:val="24"/>
        </w:rPr>
      </w:pPr>
      <w:r>
        <w:rPr>
          <w:rFonts w:ascii="Times New Roman" w:hAnsi="Times New Roman"/>
          <w:sz w:val="24"/>
          <w:szCs w:val="24"/>
        </w:rPr>
        <w:t xml:space="preserve">Shall consist of up to </w:t>
      </w:r>
      <w:r w:rsidR="00E6293D">
        <w:rPr>
          <w:rFonts w:ascii="Times New Roman" w:hAnsi="Times New Roman"/>
          <w:sz w:val="24"/>
          <w:szCs w:val="24"/>
        </w:rPr>
        <w:t xml:space="preserve">28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 including the following</w:t>
      </w:r>
      <w:r w:rsidR="00B534BB">
        <w:rPr>
          <w:rFonts w:ascii="Times New Roman" w:hAnsi="Times New Roman"/>
          <w:sz w:val="24"/>
          <w:szCs w:val="24"/>
        </w:rPr>
        <w:t xml:space="preserve"> members of the board of directors</w:t>
      </w:r>
      <w:r>
        <w:rPr>
          <w:rFonts w:ascii="Times New Roman" w:hAnsi="Times New Roman"/>
          <w:sz w:val="24"/>
          <w:szCs w:val="24"/>
        </w:rPr>
        <w:t>:</w:t>
      </w:r>
    </w:p>
    <w:p w14:paraId="6C5FA8E4"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President</w:t>
      </w:r>
      <w:r>
        <w:rPr>
          <w:rFonts w:ascii="Times New Roman" w:hAnsi="Times New Roman"/>
          <w:spacing w:val="-10"/>
          <w:sz w:val="24"/>
          <w:szCs w:val="24"/>
        </w:rPr>
        <w:t xml:space="preserve"> </w:t>
      </w:r>
      <w:r>
        <w:rPr>
          <w:rFonts w:ascii="Times New Roman" w:hAnsi="Times New Roman"/>
          <w:sz w:val="24"/>
          <w:szCs w:val="24"/>
        </w:rPr>
        <w:t>(Officer)</w:t>
      </w:r>
    </w:p>
    <w:p w14:paraId="1CFF9D24"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Vice-President</w:t>
      </w:r>
      <w:r>
        <w:rPr>
          <w:rFonts w:ascii="Times New Roman" w:hAnsi="Times New Roman"/>
          <w:spacing w:val="-10"/>
          <w:sz w:val="24"/>
          <w:szCs w:val="24"/>
        </w:rPr>
        <w:t xml:space="preserve"> </w:t>
      </w:r>
      <w:r w:rsidR="00F27B16">
        <w:rPr>
          <w:rFonts w:ascii="Times New Roman" w:hAnsi="Times New Roman"/>
          <w:spacing w:val="-10"/>
          <w:sz w:val="24"/>
          <w:szCs w:val="24"/>
        </w:rPr>
        <w:t>Administration</w:t>
      </w:r>
      <w:r>
        <w:rPr>
          <w:rFonts w:ascii="Times New Roman" w:hAnsi="Times New Roman"/>
          <w:sz w:val="24"/>
          <w:szCs w:val="24"/>
        </w:rPr>
        <w:t>(Officer)</w:t>
      </w:r>
    </w:p>
    <w:p w14:paraId="4C7DF417"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Secretary</w:t>
      </w:r>
      <w:r>
        <w:rPr>
          <w:rFonts w:ascii="Times New Roman" w:hAnsi="Times New Roman"/>
          <w:spacing w:val="-10"/>
          <w:sz w:val="24"/>
          <w:szCs w:val="24"/>
        </w:rPr>
        <w:t xml:space="preserve"> </w:t>
      </w:r>
      <w:r>
        <w:rPr>
          <w:rFonts w:ascii="Times New Roman" w:hAnsi="Times New Roman"/>
          <w:sz w:val="24"/>
          <w:szCs w:val="24"/>
        </w:rPr>
        <w:t>(Officer)</w:t>
      </w:r>
    </w:p>
    <w:p w14:paraId="014BDB3E"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Treasurer</w:t>
      </w:r>
      <w:r>
        <w:rPr>
          <w:rFonts w:ascii="Times New Roman" w:hAnsi="Times New Roman"/>
          <w:spacing w:val="-10"/>
          <w:sz w:val="24"/>
          <w:szCs w:val="24"/>
        </w:rPr>
        <w:t xml:space="preserve"> </w:t>
      </w:r>
      <w:r>
        <w:rPr>
          <w:rFonts w:ascii="Times New Roman" w:hAnsi="Times New Roman"/>
          <w:sz w:val="24"/>
          <w:szCs w:val="24"/>
        </w:rPr>
        <w:t>(Officer)</w:t>
      </w:r>
    </w:p>
    <w:p w14:paraId="79465205" w14:textId="77777777" w:rsidR="00F04E75" w:rsidRDefault="00F04E75"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 xml:space="preserve">Sportsmanship </w:t>
      </w:r>
      <w:r w:rsidR="00E6293D">
        <w:rPr>
          <w:rFonts w:ascii="Times New Roman" w:hAnsi="Times New Roman"/>
          <w:sz w:val="24"/>
          <w:szCs w:val="24"/>
        </w:rPr>
        <w:t>Director</w:t>
      </w:r>
    </w:p>
    <w:p w14:paraId="17EB275D"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Travel</w:t>
      </w:r>
      <w:r>
        <w:rPr>
          <w:rFonts w:ascii="Times New Roman" w:hAnsi="Times New Roman"/>
          <w:spacing w:val="-10"/>
          <w:sz w:val="24"/>
          <w:szCs w:val="24"/>
        </w:rPr>
        <w:t xml:space="preserve"> </w:t>
      </w:r>
      <w:r w:rsidR="000700EE">
        <w:rPr>
          <w:rFonts w:ascii="Times New Roman" w:hAnsi="Times New Roman"/>
          <w:sz w:val="24"/>
          <w:szCs w:val="24"/>
        </w:rPr>
        <w:t>Director</w:t>
      </w:r>
    </w:p>
    <w:p w14:paraId="0C7CADB1" w14:textId="77777777" w:rsidR="0047130D" w:rsidRDefault="0047130D"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Assistant Travel Director</w:t>
      </w:r>
    </w:p>
    <w:p w14:paraId="2DFEB998" w14:textId="77777777" w:rsidR="00162E52" w:rsidRDefault="00162E52"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Boys Travel Commissioner</w:t>
      </w:r>
    </w:p>
    <w:p w14:paraId="44C1EBBA" w14:textId="77777777" w:rsidR="00162E52" w:rsidRDefault="00162E52"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Girls Travel Commissioner</w:t>
      </w:r>
    </w:p>
    <w:p w14:paraId="0D50B479" w14:textId="2C35847B" w:rsidR="00F85830" w:rsidRDefault="00D105F4" w:rsidP="00D80DDC">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ins w:id="148" w:author="John Lane" w:date="2021-06-16T21:38:00Z">
        <w:r>
          <w:rPr>
            <w:rFonts w:ascii="Times New Roman" w:hAnsi="Times New Roman"/>
            <w:sz w:val="24"/>
            <w:szCs w:val="24"/>
          </w:rPr>
          <w:t xml:space="preserve">Recreation Head Director </w:t>
        </w:r>
      </w:ins>
      <w:del w:id="149" w:author="John Lane" w:date="2021-06-16T21:38:00Z">
        <w:r w:rsidR="00F85830" w:rsidRPr="00D80DDC" w:rsidDel="00D105F4">
          <w:rPr>
            <w:rFonts w:ascii="Times New Roman" w:hAnsi="Times New Roman"/>
            <w:sz w:val="24"/>
            <w:szCs w:val="24"/>
          </w:rPr>
          <w:delText>Vice President Rec Soccer</w:delText>
        </w:r>
        <w:r w:rsidR="00F85830" w:rsidDel="00D105F4">
          <w:rPr>
            <w:rFonts w:ascii="Times New Roman" w:hAnsi="Times New Roman"/>
            <w:sz w:val="24"/>
            <w:szCs w:val="24"/>
          </w:rPr>
          <w:delText xml:space="preserve"> </w:delText>
        </w:r>
      </w:del>
    </w:p>
    <w:p w14:paraId="68D71874" w14:textId="11CC67B1" w:rsidR="00F85830" w:rsidRDefault="00D105F4" w:rsidP="00F85830">
      <w:pPr>
        <w:widowControl w:val="0"/>
        <w:numPr>
          <w:ilvl w:val="0"/>
          <w:numId w:val="2"/>
        </w:numPr>
        <w:autoSpaceDE w:val="0"/>
        <w:autoSpaceDN w:val="0"/>
        <w:adjustRightInd w:val="0"/>
        <w:spacing w:before="3" w:after="0" w:line="240" w:lineRule="auto"/>
        <w:rPr>
          <w:rFonts w:ascii="Times New Roman" w:hAnsi="Times New Roman"/>
          <w:sz w:val="24"/>
          <w:szCs w:val="24"/>
        </w:rPr>
      </w:pPr>
      <w:ins w:id="150" w:author="John Lane" w:date="2021-06-16T21:38:00Z">
        <w:r>
          <w:rPr>
            <w:rFonts w:ascii="Times New Roman" w:hAnsi="Times New Roman"/>
            <w:sz w:val="24"/>
            <w:szCs w:val="24"/>
          </w:rPr>
          <w:t xml:space="preserve">Recreation </w:t>
        </w:r>
      </w:ins>
      <w:r w:rsidR="00F85830">
        <w:rPr>
          <w:rFonts w:ascii="Times New Roman" w:hAnsi="Times New Roman"/>
          <w:spacing w:val="-2"/>
          <w:sz w:val="24"/>
          <w:szCs w:val="24"/>
        </w:rPr>
        <w:t>Micro Director</w:t>
      </w:r>
      <w:r w:rsidR="00F85830">
        <w:rPr>
          <w:rFonts w:ascii="Times New Roman" w:hAnsi="Times New Roman"/>
          <w:sz w:val="24"/>
          <w:szCs w:val="24"/>
        </w:rPr>
        <w:t xml:space="preserve"> </w:t>
      </w:r>
    </w:p>
    <w:p w14:paraId="34F70577" w14:textId="69B2A992" w:rsidR="00F85830" w:rsidRDefault="00D105F4" w:rsidP="00F85830">
      <w:pPr>
        <w:widowControl w:val="0"/>
        <w:numPr>
          <w:ilvl w:val="0"/>
          <w:numId w:val="2"/>
        </w:numPr>
        <w:autoSpaceDE w:val="0"/>
        <w:autoSpaceDN w:val="0"/>
        <w:adjustRightInd w:val="0"/>
        <w:spacing w:before="3" w:after="0" w:line="240" w:lineRule="auto"/>
        <w:rPr>
          <w:rFonts w:ascii="Times New Roman" w:hAnsi="Times New Roman"/>
          <w:sz w:val="24"/>
          <w:szCs w:val="24"/>
        </w:rPr>
      </w:pPr>
      <w:ins w:id="151" w:author="John Lane" w:date="2021-06-16T21:38:00Z">
        <w:r>
          <w:rPr>
            <w:rFonts w:ascii="Times New Roman" w:hAnsi="Times New Roman"/>
            <w:sz w:val="24"/>
            <w:szCs w:val="24"/>
          </w:rPr>
          <w:t xml:space="preserve">Recreation </w:t>
        </w:r>
      </w:ins>
      <w:r w:rsidR="00F85830">
        <w:rPr>
          <w:rFonts w:ascii="Times New Roman" w:hAnsi="Times New Roman"/>
          <w:sz w:val="24"/>
          <w:szCs w:val="24"/>
        </w:rPr>
        <w:t>U6 Director</w:t>
      </w:r>
    </w:p>
    <w:p w14:paraId="606AF804" w14:textId="06202FB1" w:rsidR="00F85830" w:rsidRDefault="00D105F4" w:rsidP="00F85830">
      <w:pPr>
        <w:widowControl w:val="0"/>
        <w:numPr>
          <w:ilvl w:val="0"/>
          <w:numId w:val="2"/>
        </w:numPr>
        <w:autoSpaceDE w:val="0"/>
        <w:autoSpaceDN w:val="0"/>
        <w:adjustRightInd w:val="0"/>
        <w:spacing w:before="3" w:after="0" w:line="240" w:lineRule="auto"/>
        <w:rPr>
          <w:rFonts w:ascii="Times New Roman" w:hAnsi="Times New Roman"/>
          <w:sz w:val="24"/>
          <w:szCs w:val="24"/>
        </w:rPr>
      </w:pPr>
      <w:ins w:id="152" w:author="John Lane" w:date="2021-06-16T21:38:00Z">
        <w:r>
          <w:rPr>
            <w:rFonts w:ascii="Times New Roman" w:hAnsi="Times New Roman"/>
            <w:sz w:val="24"/>
            <w:szCs w:val="24"/>
          </w:rPr>
          <w:t xml:space="preserve">Recreation </w:t>
        </w:r>
      </w:ins>
      <w:r w:rsidR="00F85830">
        <w:rPr>
          <w:rFonts w:ascii="Times New Roman" w:hAnsi="Times New Roman"/>
          <w:sz w:val="24"/>
          <w:szCs w:val="24"/>
        </w:rPr>
        <w:t xml:space="preserve">U7/U8 Director </w:t>
      </w:r>
    </w:p>
    <w:p w14:paraId="0B3470D1"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Referee</w:t>
      </w:r>
      <w:r>
        <w:rPr>
          <w:rFonts w:ascii="Times New Roman" w:hAnsi="Times New Roman"/>
          <w:spacing w:val="-10"/>
          <w:sz w:val="24"/>
          <w:szCs w:val="24"/>
        </w:rPr>
        <w:t xml:space="preserve"> </w:t>
      </w:r>
      <w:r>
        <w:rPr>
          <w:rFonts w:ascii="Times New Roman" w:hAnsi="Times New Roman"/>
          <w:sz w:val="24"/>
          <w:szCs w:val="24"/>
        </w:rPr>
        <w:t>Coordinator</w:t>
      </w:r>
    </w:p>
    <w:p w14:paraId="7F8140BE" w14:textId="77777777" w:rsidR="00E30CF9" w:rsidRDefault="00E30CF9" w:rsidP="00543E2F">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Registrar</w:t>
      </w:r>
    </w:p>
    <w:p w14:paraId="63B5A969" w14:textId="48012B7E" w:rsidR="00FD5EA6" w:rsidRDefault="00FD5EA6" w:rsidP="00F85830">
      <w:pPr>
        <w:widowControl w:val="0"/>
        <w:numPr>
          <w:ilvl w:val="0"/>
          <w:numId w:val="2"/>
        </w:numPr>
        <w:autoSpaceDE w:val="0"/>
        <w:autoSpaceDN w:val="0"/>
        <w:adjustRightInd w:val="0"/>
        <w:spacing w:before="3" w:after="0" w:line="240" w:lineRule="auto"/>
        <w:rPr>
          <w:ins w:id="153" w:author="John Lane" w:date="2021-06-16T20:44:00Z"/>
          <w:rFonts w:ascii="Times New Roman" w:hAnsi="Times New Roman"/>
          <w:sz w:val="24"/>
          <w:szCs w:val="24"/>
        </w:rPr>
      </w:pPr>
      <w:ins w:id="154" w:author="John Lane" w:date="2021-06-16T20:44:00Z">
        <w:r>
          <w:rPr>
            <w:rFonts w:ascii="Times New Roman" w:hAnsi="Times New Roman"/>
            <w:sz w:val="24"/>
            <w:szCs w:val="24"/>
          </w:rPr>
          <w:t>Assistant</w:t>
        </w:r>
        <w:r w:rsidR="000B156D">
          <w:rPr>
            <w:rFonts w:ascii="Times New Roman" w:hAnsi="Times New Roman"/>
            <w:sz w:val="24"/>
            <w:szCs w:val="24"/>
          </w:rPr>
          <w:t xml:space="preserve"> Registrar </w:t>
        </w:r>
      </w:ins>
    </w:p>
    <w:p w14:paraId="7766DA41" w14:textId="3419FAC2" w:rsidR="00F85830" w:rsidRDefault="00F85830" w:rsidP="00F85830">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Equip</w:t>
      </w:r>
      <w:r>
        <w:rPr>
          <w:rFonts w:ascii="Times New Roman" w:hAnsi="Times New Roman"/>
          <w:spacing w:val="-2"/>
          <w:sz w:val="24"/>
          <w:szCs w:val="24"/>
        </w:rPr>
        <w:t>m</w:t>
      </w:r>
      <w:r>
        <w:rPr>
          <w:rFonts w:ascii="Times New Roman" w:hAnsi="Times New Roman"/>
          <w:sz w:val="24"/>
          <w:szCs w:val="24"/>
        </w:rPr>
        <w:t>ent Coordinator</w:t>
      </w:r>
    </w:p>
    <w:p w14:paraId="7BC50EA7" w14:textId="77777777" w:rsidR="00F85830" w:rsidRDefault="00F85830" w:rsidP="00F85830">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Travel Uniform</w:t>
      </w:r>
      <w:r>
        <w:rPr>
          <w:rFonts w:ascii="Times New Roman" w:hAnsi="Times New Roman"/>
          <w:spacing w:val="-12"/>
          <w:sz w:val="24"/>
          <w:szCs w:val="24"/>
        </w:rPr>
        <w:t xml:space="preserve"> </w:t>
      </w:r>
      <w:r>
        <w:rPr>
          <w:rFonts w:ascii="Times New Roman" w:hAnsi="Times New Roman"/>
          <w:sz w:val="24"/>
          <w:szCs w:val="24"/>
        </w:rPr>
        <w:t>Coordinator</w:t>
      </w:r>
    </w:p>
    <w:p w14:paraId="6C1C2D8E" w14:textId="77777777" w:rsidR="00E30CF9" w:rsidRDefault="00E30CF9"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Field</w:t>
      </w:r>
      <w:r>
        <w:rPr>
          <w:rFonts w:ascii="Times New Roman" w:hAnsi="Times New Roman"/>
          <w:spacing w:val="-10"/>
          <w:sz w:val="24"/>
          <w:szCs w:val="24"/>
        </w:rPr>
        <w:t xml:space="preserve"> </w:t>
      </w:r>
      <w:r>
        <w:rPr>
          <w:rFonts w:ascii="Times New Roman" w:hAnsi="Times New Roman"/>
          <w:sz w:val="24"/>
          <w:szCs w:val="24"/>
        </w:rPr>
        <w:t>Maintenance Coordinator</w:t>
      </w:r>
    </w:p>
    <w:p w14:paraId="337308FE" w14:textId="77777777" w:rsidR="00F85830" w:rsidRPr="0084640B" w:rsidRDefault="00F85830" w:rsidP="0084640B">
      <w:pPr>
        <w:widowControl w:val="0"/>
        <w:numPr>
          <w:ilvl w:val="0"/>
          <w:numId w:val="2"/>
        </w:numPr>
        <w:tabs>
          <w:tab w:val="left" w:pos="860"/>
        </w:tabs>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Scheduler</w:t>
      </w:r>
    </w:p>
    <w:p w14:paraId="2FEBC24E" w14:textId="77777777" w:rsidR="002642D7" w:rsidRDefault="002642D7"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Media Coordinator</w:t>
      </w:r>
    </w:p>
    <w:p w14:paraId="23621166" w14:textId="77777777" w:rsidR="00E30CF9" w:rsidRDefault="00D80DDC"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Coach &amp; Player Development Director</w:t>
      </w:r>
    </w:p>
    <w:p w14:paraId="5B597DCE" w14:textId="77777777" w:rsidR="00E30CF9" w:rsidRDefault="00E30CF9"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Fundraising</w:t>
      </w:r>
      <w:r w:rsidR="00E75D7F">
        <w:rPr>
          <w:rFonts w:ascii="Times New Roman" w:hAnsi="Times New Roman"/>
          <w:sz w:val="24"/>
          <w:szCs w:val="24"/>
        </w:rPr>
        <w:t xml:space="preserve"> &amp; Activities</w:t>
      </w:r>
      <w:r>
        <w:rPr>
          <w:rFonts w:ascii="Times New Roman" w:hAnsi="Times New Roman"/>
          <w:spacing w:val="-10"/>
          <w:sz w:val="24"/>
          <w:szCs w:val="24"/>
        </w:rPr>
        <w:t xml:space="preserve"> </w:t>
      </w:r>
      <w:r>
        <w:rPr>
          <w:rFonts w:ascii="Times New Roman" w:hAnsi="Times New Roman"/>
          <w:sz w:val="24"/>
          <w:szCs w:val="24"/>
        </w:rPr>
        <w:t>Coordinator</w:t>
      </w:r>
    </w:p>
    <w:p w14:paraId="797ED546" w14:textId="77777777" w:rsidR="00E30CF9" w:rsidRDefault="00E30CF9" w:rsidP="00543E2F">
      <w:pPr>
        <w:widowControl w:val="0"/>
        <w:numPr>
          <w:ilvl w:val="0"/>
          <w:numId w:val="2"/>
        </w:numPr>
        <w:autoSpaceDE w:val="0"/>
        <w:autoSpaceDN w:val="0"/>
        <w:adjustRightInd w:val="0"/>
        <w:spacing w:before="61" w:after="0" w:line="240" w:lineRule="auto"/>
        <w:rPr>
          <w:rFonts w:ascii="Times New Roman" w:hAnsi="Times New Roman"/>
          <w:sz w:val="24"/>
          <w:szCs w:val="24"/>
        </w:rPr>
      </w:pPr>
      <w:r>
        <w:rPr>
          <w:rFonts w:ascii="Times New Roman" w:hAnsi="Times New Roman"/>
          <w:spacing w:val="-2"/>
          <w:sz w:val="24"/>
          <w:szCs w:val="24"/>
        </w:rPr>
        <w:t>W</w:t>
      </w:r>
      <w:r>
        <w:rPr>
          <w:rFonts w:ascii="Times New Roman" w:hAnsi="Times New Roman"/>
          <w:sz w:val="24"/>
          <w:szCs w:val="24"/>
        </w:rPr>
        <w:t>eb</w:t>
      </w:r>
      <w:r>
        <w:rPr>
          <w:rFonts w:ascii="Times New Roman" w:hAnsi="Times New Roman"/>
          <w:spacing w:val="-2"/>
          <w:sz w:val="24"/>
          <w:szCs w:val="24"/>
        </w:rPr>
        <w:t>m</w:t>
      </w:r>
      <w:r>
        <w:rPr>
          <w:rFonts w:ascii="Times New Roman" w:hAnsi="Times New Roman"/>
          <w:sz w:val="24"/>
          <w:szCs w:val="24"/>
        </w:rPr>
        <w:t>as</w:t>
      </w:r>
      <w:r>
        <w:rPr>
          <w:rFonts w:ascii="Times New Roman" w:hAnsi="Times New Roman"/>
          <w:spacing w:val="1"/>
          <w:sz w:val="24"/>
          <w:szCs w:val="24"/>
        </w:rPr>
        <w:t>t</w:t>
      </w:r>
      <w:r>
        <w:rPr>
          <w:rFonts w:ascii="Times New Roman" w:hAnsi="Times New Roman"/>
          <w:sz w:val="24"/>
          <w:szCs w:val="24"/>
        </w:rPr>
        <w:t>er</w:t>
      </w:r>
    </w:p>
    <w:p w14:paraId="2E5A2F0B" w14:textId="77777777" w:rsidR="00E30CF9" w:rsidRDefault="00E30CF9"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Merchandise</w:t>
      </w:r>
      <w:r>
        <w:rPr>
          <w:rFonts w:ascii="Times New Roman" w:hAnsi="Times New Roman"/>
          <w:spacing w:val="-10"/>
          <w:sz w:val="24"/>
          <w:szCs w:val="24"/>
        </w:rPr>
        <w:t xml:space="preserve"> </w:t>
      </w:r>
      <w:r>
        <w:rPr>
          <w:rFonts w:ascii="Times New Roman" w:hAnsi="Times New Roman"/>
          <w:sz w:val="24"/>
          <w:szCs w:val="24"/>
        </w:rPr>
        <w:t>Coordinator</w:t>
      </w:r>
    </w:p>
    <w:p w14:paraId="49CCDB97" w14:textId="77777777" w:rsidR="0047130D" w:rsidRDefault="0047130D"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High School Coach Liaison</w:t>
      </w:r>
    </w:p>
    <w:p w14:paraId="26FF9748" w14:textId="77777777" w:rsidR="00E30CF9" w:rsidRDefault="00E30CF9" w:rsidP="00543E2F">
      <w:pPr>
        <w:widowControl w:val="0"/>
        <w:numPr>
          <w:ilvl w:val="0"/>
          <w:numId w:val="2"/>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Up</w:t>
      </w:r>
      <w:r>
        <w:rPr>
          <w:rFonts w:ascii="Times New Roman" w:hAnsi="Times New Roman"/>
          <w:spacing w:val="-10"/>
          <w:sz w:val="24"/>
          <w:szCs w:val="24"/>
        </w:rPr>
        <w:t xml:space="preserve"> </w:t>
      </w:r>
      <w:r>
        <w:rPr>
          <w:rFonts w:ascii="Times New Roman" w:hAnsi="Times New Roman"/>
          <w:sz w:val="24"/>
          <w:szCs w:val="24"/>
        </w:rPr>
        <w:t>to 5 At Large Me</w:t>
      </w:r>
      <w:r>
        <w:rPr>
          <w:rFonts w:ascii="Times New Roman" w:hAnsi="Times New Roman"/>
          <w:spacing w:val="-2"/>
          <w:sz w:val="24"/>
          <w:szCs w:val="24"/>
        </w:rPr>
        <w:t>m</w:t>
      </w:r>
      <w:r>
        <w:rPr>
          <w:rFonts w:ascii="Times New Roman" w:hAnsi="Times New Roman"/>
          <w:sz w:val="24"/>
          <w:szCs w:val="24"/>
        </w:rPr>
        <w:t>bers</w:t>
      </w:r>
    </w:p>
    <w:p w14:paraId="54CD245A" w14:textId="77777777" w:rsidR="00E30CF9" w:rsidRDefault="00E30CF9">
      <w:pPr>
        <w:widowControl w:val="0"/>
        <w:autoSpaceDE w:val="0"/>
        <w:autoSpaceDN w:val="0"/>
        <w:adjustRightInd w:val="0"/>
        <w:spacing w:before="19" w:after="0" w:line="280" w:lineRule="exact"/>
        <w:rPr>
          <w:rFonts w:ascii="Times New Roman" w:hAnsi="Times New Roman"/>
          <w:sz w:val="28"/>
          <w:szCs w:val="28"/>
        </w:rPr>
      </w:pPr>
    </w:p>
    <w:p w14:paraId="6CD12A49" w14:textId="77777777" w:rsidR="00E30CF9" w:rsidRDefault="00E30CF9" w:rsidP="0084640B">
      <w:pPr>
        <w:widowControl w:val="0"/>
        <w:numPr>
          <w:ilvl w:val="0"/>
          <w:numId w:val="17"/>
        </w:numPr>
        <w:tabs>
          <w:tab w:val="left" w:pos="460"/>
        </w:tabs>
        <w:autoSpaceDE w:val="0"/>
        <w:autoSpaceDN w:val="0"/>
        <w:adjustRightInd w:val="0"/>
        <w:spacing w:after="0" w:line="243" w:lineRule="auto"/>
        <w:ind w:right="66"/>
        <w:rPr>
          <w:rFonts w:ascii="Times New Roman" w:hAnsi="Times New Roman"/>
          <w:sz w:val="24"/>
          <w:szCs w:val="24"/>
        </w:rPr>
      </w:pPr>
      <w:r>
        <w:rPr>
          <w:rFonts w:ascii="Times New Roman" w:hAnsi="Times New Roman"/>
          <w:sz w:val="24"/>
          <w:szCs w:val="24"/>
        </w:rPr>
        <w:t>Directors shall be elected to their positions for one (1) year ter</w:t>
      </w:r>
      <w:r>
        <w:rPr>
          <w:rFonts w:ascii="Times New Roman" w:hAnsi="Times New Roman"/>
          <w:spacing w:val="-2"/>
          <w:sz w:val="24"/>
          <w:szCs w:val="24"/>
        </w:rPr>
        <w:t>m</w:t>
      </w:r>
      <w:r>
        <w:rPr>
          <w:rFonts w:ascii="Times New Roman" w:hAnsi="Times New Roman"/>
          <w:sz w:val="24"/>
          <w:szCs w:val="24"/>
        </w:rPr>
        <w:t xml:space="preserve">s after the installation of the new Board of Directors at the annual </w:t>
      </w:r>
      <w:r>
        <w:rPr>
          <w:rFonts w:ascii="Times New Roman" w:hAnsi="Times New Roman"/>
          <w:spacing w:val="-2"/>
          <w:sz w:val="24"/>
          <w:szCs w:val="24"/>
        </w:rPr>
        <w:t>m</w:t>
      </w:r>
      <w:r>
        <w:rPr>
          <w:rFonts w:ascii="Times New Roman" w:hAnsi="Times New Roman"/>
          <w:sz w:val="24"/>
          <w:szCs w:val="24"/>
        </w:rPr>
        <w:t xml:space="preserve">eeting with the exception of the </w:t>
      </w:r>
      <w:r w:rsidR="000700EE">
        <w:rPr>
          <w:rFonts w:ascii="Times New Roman" w:hAnsi="Times New Roman"/>
          <w:sz w:val="24"/>
          <w:szCs w:val="24"/>
        </w:rPr>
        <w:t>Travel Director</w:t>
      </w:r>
      <w:r>
        <w:rPr>
          <w:rFonts w:ascii="Times New Roman" w:hAnsi="Times New Roman"/>
          <w:sz w:val="24"/>
          <w:szCs w:val="24"/>
        </w:rPr>
        <w:t xml:space="preserve">. The </w:t>
      </w:r>
      <w:r w:rsidR="000700EE">
        <w:rPr>
          <w:rFonts w:ascii="Times New Roman" w:hAnsi="Times New Roman"/>
          <w:sz w:val="24"/>
          <w:szCs w:val="24"/>
        </w:rPr>
        <w:t>Travel Director</w:t>
      </w:r>
      <w:r>
        <w:rPr>
          <w:rFonts w:ascii="Times New Roman" w:hAnsi="Times New Roman"/>
          <w:sz w:val="24"/>
          <w:szCs w:val="24"/>
        </w:rPr>
        <w:t xml:space="preserve"> will be appointed at the April annual </w:t>
      </w:r>
      <w:r>
        <w:rPr>
          <w:rFonts w:ascii="Times New Roman" w:hAnsi="Times New Roman"/>
          <w:spacing w:val="-2"/>
          <w:sz w:val="24"/>
          <w:szCs w:val="24"/>
        </w:rPr>
        <w:t>m</w:t>
      </w:r>
      <w:r>
        <w:rPr>
          <w:rFonts w:ascii="Times New Roman" w:hAnsi="Times New Roman"/>
          <w:sz w:val="24"/>
          <w:szCs w:val="24"/>
        </w:rPr>
        <w:t>eeting and will serve a one year term</w:t>
      </w:r>
      <w:r>
        <w:rPr>
          <w:rFonts w:ascii="Times New Roman" w:hAnsi="Times New Roman"/>
          <w:spacing w:val="-2"/>
          <w:sz w:val="24"/>
          <w:szCs w:val="24"/>
        </w:rPr>
        <w:t xml:space="preserve"> </w:t>
      </w:r>
      <w:r>
        <w:rPr>
          <w:rFonts w:ascii="Times New Roman" w:hAnsi="Times New Roman"/>
          <w:sz w:val="24"/>
          <w:szCs w:val="24"/>
        </w:rPr>
        <w:t>from</w:t>
      </w:r>
      <w:r>
        <w:rPr>
          <w:rFonts w:ascii="Times New Roman" w:hAnsi="Times New Roman"/>
          <w:spacing w:val="-2"/>
          <w:sz w:val="24"/>
          <w:szCs w:val="24"/>
        </w:rPr>
        <w:t xml:space="preserve"> </w:t>
      </w:r>
      <w:r>
        <w:rPr>
          <w:rFonts w:ascii="Times New Roman" w:hAnsi="Times New Roman"/>
          <w:sz w:val="24"/>
          <w:szCs w:val="24"/>
        </w:rPr>
        <w:t>that date.</w:t>
      </w:r>
    </w:p>
    <w:p w14:paraId="452AE12E" w14:textId="77777777" w:rsidR="00E30CF9" w:rsidRDefault="00E30CF9" w:rsidP="0084640B">
      <w:pPr>
        <w:widowControl w:val="0"/>
        <w:numPr>
          <w:ilvl w:val="0"/>
          <w:numId w:val="17"/>
        </w:numPr>
        <w:tabs>
          <w:tab w:val="left" w:pos="460"/>
        </w:tabs>
        <w:autoSpaceDE w:val="0"/>
        <w:autoSpaceDN w:val="0"/>
        <w:adjustRightInd w:val="0"/>
        <w:spacing w:before="15" w:after="0" w:line="243" w:lineRule="auto"/>
        <w:ind w:right="416"/>
        <w:rPr>
          <w:rFonts w:ascii="Times New Roman" w:hAnsi="Times New Roman"/>
          <w:sz w:val="24"/>
          <w:szCs w:val="24"/>
        </w:rPr>
      </w:pPr>
      <w:r>
        <w:rPr>
          <w:rFonts w:ascii="Times New Roman" w:hAnsi="Times New Roman"/>
          <w:sz w:val="24"/>
          <w:szCs w:val="24"/>
        </w:rPr>
        <w:t>The President shall preside as Chair</w:t>
      </w:r>
      <w:r>
        <w:rPr>
          <w:rFonts w:ascii="Times New Roman" w:hAnsi="Times New Roman"/>
          <w:spacing w:val="-2"/>
          <w:sz w:val="24"/>
          <w:szCs w:val="24"/>
        </w:rPr>
        <w:t>m</w:t>
      </w:r>
      <w:r>
        <w:rPr>
          <w:rFonts w:ascii="Times New Roman" w:hAnsi="Times New Roman"/>
          <w:sz w:val="24"/>
          <w:szCs w:val="24"/>
        </w:rPr>
        <w:t>an of</w:t>
      </w:r>
      <w:r>
        <w:rPr>
          <w:rFonts w:ascii="Times New Roman" w:hAnsi="Times New Roman"/>
          <w:spacing w:val="-1"/>
          <w:sz w:val="24"/>
          <w:szCs w:val="24"/>
        </w:rPr>
        <w:t xml:space="preserve"> </w:t>
      </w:r>
      <w:r>
        <w:rPr>
          <w:rFonts w:ascii="Times New Roman" w:hAnsi="Times New Roman"/>
          <w:sz w:val="24"/>
          <w:szCs w:val="24"/>
        </w:rPr>
        <w:t>the Board of</w:t>
      </w:r>
      <w:r>
        <w:rPr>
          <w:rFonts w:ascii="Times New Roman" w:hAnsi="Times New Roman"/>
          <w:spacing w:val="-1"/>
          <w:sz w:val="24"/>
          <w:szCs w:val="24"/>
        </w:rPr>
        <w:t xml:space="preserve"> </w:t>
      </w:r>
      <w:r>
        <w:rPr>
          <w:rFonts w:ascii="Times New Roman" w:hAnsi="Times New Roman"/>
          <w:sz w:val="24"/>
          <w:szCs w:val="24"/>
        </w:rPr>
        <w:t>Directors until a new President is elected to replace hi</w:t>
      </w:r>
      <w:r>
        <w:rPr>
          <w:rFonts w:ascii="Times New Roman" w:hAnsi="Times New Roman"/>
          <w:spacing w:val="-2"/>
          <w:sz w:val="24"/>
          <w:szCs w:val="24"/>
        </w:rPr>
        <w:t>m</w:t>
      </w:r>
      <w:r>
        <w:rPr>
          <w:rFonts w:ascii="Times New Roman" w:hAnsi="Times New Roman"/>
          <w:spacing w:val="1"/>
          <w:sz w:val="24"/>
          <w:szCs w:val="24"/>
        </w:rPr>
        <w:t>/</w:t>
      </w:r>
      <w:r>
        <w:rPr>
          <w:rFonts w:ascii="Times New Roman" w:hAnsi="Times New Roman"/>
          <w:sz w:val="24"/>
          <w:szCs w:val="24"/>
        </w:rPr>
        <w:t>her.</w:t>
      </w:r>
    </w:p>
    <w:p w14:paraId="1231BE67"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19AEBCEF" w14:textId="04C1B510" w:rsidR="00E30CF9" w:rsidRDefault="00A862F8" w:rsidP="00A862F8">
      <w:pPr>
        <w:pStyle w:val="Heading2"/>
        <w:pPrChange w:id="155" w:author="John Lane" w:date="2021-06-16T21:13:00Z">
          <w:pPr>
            <w:widowControl w:val="0"/>
            <w:autoSpaceDE w:val="0"/>
            <w:autoSpaceDN w:val="0"/>
            <w:adjustRightInd w:val="0"/>
            <w:spacing w:after="0" w:line="271" w:lineRule="exact"/>
            <w:ind w:left="100"/>
          </w:pPr>
        </w:pPrChange>
      </w:pPr>
      <w:bookmarkStart w:id="156" w:name="_Toc74772008"/>
      <w:ins w:id="157" w:author="John Lane" w:date="2021-06-16T21:13:00Z">
        <w:r>
          <w:t xml:space="preserve">3.2 </w:t>
        </w:r>
      </w:ins>
      <w:r w:rsidR="00E30CF9">
        <w:t>Nominating Committee</w:t>
      </w:r>
      <w:bookmarkEnd w:id="156"/>
      <w:del w:id="158" w:author="John Lane" w:date="2021-06-16T21:14:00Z">
        <w:r w:rsidR="00E30CF9" w:rsidDel="00A862F8">
          <w:delText>:</w:delText>
        </w:r>
      </w:del>
    </w:p>
    <w:p w14:paraId="36FEB5B0" w14:textId="77777777" w:rsidR="00E30CF9" w:rsidRDefault="00E30CF9">
      <w:pPr>
        <w:widowControl w:val="0"/>
        <w:autoSpaceDE w:val="0"/>
        <w:autoSpaceDN w:val="0"/>
        <w:adjustRightInd w:val="0"/>
        <w:spacing w:before="17" w:after="0" w:line="240" w:lineRule="exact"/>
        <w:rPr>
          <w:rFonts w:ascii="Times New Roman" w:hAnsi="Times New Roman"/>
          <w:sz w:val="24"/>
          <w:szCs w:val="24"/>
        </w:rPr>
      </w:pPr>
    </w:p>
    <w:p w14:paraId="49522DBF" w14:textId="77777777" w:rsidR="00EC4A51" w:rsidRDefault="00EC4A51" w:rsidP="00491973">
      <w:pPr>
        <w:widowControl w:val="0"/>
        <w:autoSpaceDE w:val="0"/>
        <w:autoSpaceDN w:val="0"/>
        <w:adjustRightInd w:val="0"/>
        <w:spacing w:before="29" w:after="0" w:line="243" w:lineRule="auto"/>
        <w:ind w:right="197"/>
        <w:rPr>
          <w:rFonts w:ascii="Times New Roman" w:hAnsi="Times New Roman"/>
          <w:sz w:val="24"/>
          <w:szCs w:val="24"/>
        </w:rPr>
      </w:pPr>
      <w:r>
        <w:rPr>
          <w:rFonts w:ascii="Times New Roman" w:hAnsi="Times New Roman"/>
          <w:spacing w:val="-2"/>
          <w:sz w:val="24"/>
          <w:szCs w:val="24"/>
        </w:rPr>
        <w:t>T</w:t>
      </w:r>
      <w:r w:rsidR="00E30CF9">
        <w:rPr>
          <w:rFonts w:ascii="Times New Roman" w:hAnsi="Times New Roman"/>
          <w:sz w:val="24"/>
          <w:szCs w:val="24"/>
        </w:rPr>
        <w:t>he President shall reco</w:t>
      </w:r>
      <w:r w:rsidR="00E30CF9">
        <w:rPr>
          <w:rFonts w:ascii="Times New Roman" w:hAnsi="Times New Roman"/>
          <w:spacing w:val="-2"/>
          <w:sz w:val="24"/>
          <w:szCs w:val="24"/>
        </w:rPr>
        <w:t>mm</w:t>
      </w:r>
      <w:r w:rsidR="00E30CF9">
        <w:rPr>
          <w:rFonts w:ascii="Times New Roman" w:hAnsi="Times New Roman"/>
          <w:sz w:val="24"/>
          <w:szCs w:val="24"/>
        </w:rPr>
        <w:t>end a standing no</w:t>
      </w:r>
      <w:r w:rsidR="00E30CF9">
        <w:rPr>
          <w:rFonts w:ascii="Times New Roman" w:hAnsi="Times New Roman"/>
          <w:spacing w:val="-2"/>
          <w:sz w:val="24"/>
          <w:szCs w:val="24"/>
        </w:rPr>
        <w:t>m</w:t>
      </w:r>
      <w:r w:rsidR="00E30CF9">
        <w:rPr>
          <w:rFonts w:ascii="Times New Roman" w:hAnsi="Times New Roman"/>
          <w:sz w:val="24"/>
          <w:szCs w:val="24"/>
        </w:rPr>
        <w:t>ination co</w:t>
      </w:r>
      <w:r w:rsidR="00E30CF9">
        <w:rPr>
          <w:rFonts w:ascii="Times New Roman" w:hAnsi="Times New Roman"/>
          <w:spacing w:val="-2"/>
          <w:sz w:val="24"/>
          <w:szCs w:val="24"/>
        </w:rPr>
        <w:t>mm</w:t>
      </w:r>
      <w:r w:rsidR="00E30CF9">
        <w:rPr>
          <w:rFonts w:ascii="Times New Roman" w:hAnsi="Times New Roman"/>
          <w:sz w:val="24"/>
          <w:szCs w:val="24"/>
        </w:rPr>
        <w:t xml:space="preserve">ittee of not less than three (3) nor </w:t>
      </w:r>
      <w:r w:rsidR="00E30CF9">
        <w:rPr>
          <w:rFonts w:ascii="Times New Roman" w:hAnsi="Times New Roman"/>
          <w:spacing w:val="-2"/>
          <w:sz w:val="24"/>
          <w:szCs w:val="24"/>
        </w:rPr>
        <w:t>m</w:t>
      </w:r>
      <w:r w:rsidR="00E30CF9">
        <w:rPr>
          <w:rFonts w:ascii="Times New Roman" w:hAnsi="Times New Roman"/>
          <w:sz w:val="24"/>
          <w:szCs w:val="24"/>
        </w:rPr>
        <w:t xml:space="preserve">ore than five (5) active </w:t>
      </w:r>
      <w:r w:rsidR="00E30CF9">
        <w:rPr>
          <w:rFonts w:ascii="Times New Roman" w:hAnsi="Times New Roman"/>
          <w:spacing w:val="-2"/>
          <w:sz w:val="24"/>
          <w:szCs w:val="24"/>
        </w:rPr>
        <w:t>m</w:t>
      </w:r>
      <w:r w:rsidR="00E30CF9">
        <w:rPr>
          <w:rFonts w:ascii="Times New Roman" w:hAnsi="Times New Roman"/>
          <w:sz w:val="24"/>
          <w:szCs w:val="24"/>
        </w:rPr>
        <w:t>e</w:t>
      </w:r>
      <w:r w:rsidR="00E30CF9">
        <w:rPr>
          <w:rFonts w:ascii="Times New Roman" w:hAnsi="Times New Roman"/>
          <w:spacing w:val="-2"/>
          <w:sz w:val="24"/>
          <w:szCs w:val="24"/>
        </w:rPr>
        <w:t>m</w:t>
      </w:r>
      <w:r w:rsidR="00E30CF9">
        <w:rPr>
          <w:rFonts w:ascii="Times New Roman" w:hAnsi="Times New Roman"/>
          <w:sz w:val="24"/>
          <w:szCs w:val="24"/>
        </w:rPr>
        <w:t>bers</w:t>
      </w:r>
      <w:r w:rsidR="003920A8">
        <w:rPr>
          <w:rFonts w:ascii="Times New Roman" w:hAnsi="Times New Roman"/>
          <w:sz w:val="24"/>
          <w:szCs w:val="24"/>
        </w:rPr>
        <w:t xml:space="preserve"> and a chairman</w:t>
      </w:r>
      <w:r w:rsidR="00E30CF9">
        <w:rPr>
          <w:rFonts w:ascii="Times New Roman" w:hAnsi="Times New Roman"/>
          <w:sz w:val="24"/>
          <w:szCs w:val="24"/>
        </w:rPr>
        <w:t xml:space="preserve">, </w:t>
      </w:r>
      <w:r w:rsidR="0084640B">
        <w:rPr>
          <w:rFonts w:ascii="Times New Roman" w:hAnsi="Times New Roman"/>
          <w:sz w:val="24"/>
          <w:szCs w:val="24"/>
        </w:rPr>
        <w:t>subject to</w:t>
      </w:r>
      <w:r w:rsidR="00E30CF9">
        <w:rPr>
          <w:rFonts w:ascii="Times New Roman" w:hAnsi="Times New Roman"/>
          <w:spacing w:val="-10"/>
          <w:sz w:val="24"/>
          <w:szCs w:val="24"/>
        </w:rPr>
        <w:t xml:space="preserve"> </w:t>
      </w:r>
      <w:r w:rsidR="00E30CF9">
        <w:rPr>
          <w:rFonts w:ascii="Times New Roman" w:hAnsi="Times New Roman"/>
          <w:sz w:val="24"/>
          <w:szCs w:val="24"/>
        </w:rPr>
        <w:t xml:space="preserve">the approval of the Board of Directors. </w:t>
      </w:r>
    </w:p>
    <w:p w14:paraId="24CEE18F" w14:textId="77777777" w:rsidR="00EC4A51" w:rsidRDefault="00E30CF9" w:rsidP="0084640B">
      <w:pPr>
        <w:widowControl w:val="0"/>
        <w:numPr>
          <w:ilvl w:val="0"/>
          <w:numId w:val="19"/>
        </w:numPr>
        <w:autoSpaceDE w:val="0"/>
        <w:autoSpaceDN w:val="0"/>
        <w:adjustRightInd w:val="0"/>
        <w:spacing w:before="29" w:after="0" w:line="243" w:lineRule="auto"/>
        <w:ind w:right="197"/>
        <w:rPr>
          <w:rFonts w:ascii="Times New Roman" w:hAnsi="Times New Roman"/>
          <w:sz w:val="24"/>
          <w:szCs w:val="24"/>
        </w:rPr>
      </w:pPr>
      <w:r>
        <w:rPr>
          <w:rFonts w:ascii="Times New Roman" w:hAnsi="Times New Roman"/>
          <w:sz w:val="24"/>
          <w:szCs w:val="24"/>
        </w:rPr>
        <w:t>It is the responsibility of this no</w:t>
      </w:r>
      <w:r>
        <w:rPr>
          <w:rFonts w:ascii="Times New Roman" w:hAnsi="Times New Roman"/>
          <w:spacing w:val="-2"/>
          <w:sz w:val="24"/>
          <w:szCs w:val="24"/>
        </w:rPr>
        <w:t>m</w:t>
      </w:r>
      <w:r>
        <w:rPr>
          <w:rFonts w:ascii="Times New Roman" w:hAnsi="Times New Roman"/>
          <w:sz w:val="24"/>
          <w:szCs w:val="24"/>
        </w:rPr>
        <w:t>inating co</w:t>
      </w:r>
      <w:r>
        <w:rPr>
          <w:rFonts w:ascii="Times New Roman" w:hAnsi="Times New Roman"/>
          <w:spacing w:val="-2"/>
          <w:sz w:val="24"/>
          <w:szCs w:val="24"/>
        </w:rPr>
        <w:t>mm</w:t>
      </w:r>
      <w:r>
        <w:rPr>
          <w:rFonts w:ascii="Times New Roman" w:hAnsi="Times New Roman"/>
          <w:sz w:val="24"/>
          <w:szCs w:val="24"/>
        </w:rPr>
        <w:t xml:space="preserve">ittee to prepare a slate of candidates for election at the annual </w:t>
      </w:r>
      <w:r>
        <w:rPr>
          <w:rFonts w:ascii="Times New Roman" w:hAnsi="Times New Roman"/>
          <w:spacing w:val="-2"/>
          <w:sz w:val="24"/>
          <w:szCs w:val="24"/>
        </w:rPr>
        <w:t>m</w:t>
      </w:r>
      <w:r>
        <w:rPr>
          <w:rFonts w:ascii="Times New Roman" w:hAnsi="Times New Roman"/>
          <w:sz w:val="24"/>
          <w:szCs w:val="24"/>
        </w:rPr>
        <w:t>eeting</w:t>
      </w:r>
    </w:p>
    <w:p w14:paraId="1DEBEB74" w14:textId="77777777" w:rsidR="00EC4A51" w:rsidRDefault="00EC4A51" w:rsidP="0084640B">
      <w:pPr>
        <w:widowControl w:val="0"/>
        <w:numPr>
          <w:ilvl w:val="0"/>
          <w:numId w:val="19"/>
        </w:numPr>
        <w:autoSpaceDE w:val="0"/>
        <w:autoSpaceDN w:val="0"/>
        <w:adjustRightInd w:val="0"/>
        <w:spacing w:before="29" w:after="0" w:line="243" w:lineRule="auto"/>
        <w:ind w:right="197"/>
        <w:rPr>
          <w:rFonts w:ascii="Times New Roman" w:hAnsi="Times New Roman"/>
          <w:sz w:val="24"/>
          <w:szCs w:val="24"/>
        </w:rPr>
      </w:pPr>
      <w:r>
        <w:rPr>
          <w:rFonts w:ascii="Times New Roman" w:hAnsi="Times New Roman"/>
          <w:sz w:val="24"/>
          <w:szCs w:val="24"/>
        </w:rPr>
        <w:t>Accept applications to the board of directors and maintain list of active applications.</w:t>
      </w:r>
    </w:p>
    <w:p w14:paraId="306497A5" w14:textId="77777777" w:rsidR="00EC4A51" w:rsidRDefault="00EC4A51" w:rsidP="0084640B">
      <w:pPr>
        <w:widowControl w:val="0"/>
        <w:numPr>
          <w:ilvl w:val="0"/>
          <w:numId w:val="19"/>
        </w:numPr>
        <w:autoSpaceDE w:val="0"/>
        <w:autoSpaceDN w:val="0"/>
        <w:adjustRightInd w:val="0"/>
        <w:spacing w:before="29" w:after="0" w:line="243" w:lineRule="auto"/>
        <w:ind w:right="197"/>
        <w:rPr>
          <w:rFonts w:ascii="Times New Roman" w:hAnsi="Times New Roman"/>
          <w:sz w:val="24"/>
          <w:szCs w:val="24"/>
        </w:rPr>
      </w:pPr>
      <w:r>
        <w:rPr>
          <w:rFonts w:ascii="Times New Roman" w:hAnsi="Times New Roman"/>
          <w:sz w:val="24"/>
          <w:szCs w:val="24"/>
        </w:rPr>
        <w:t>Interview applicants to the board of directors.</w:t>
      </w:r>
    </w:p>
    <w:p w14:paraId="79F0C943" w14:textId="77777777" w:rsidR="00EC4A51" w:rsidRDefault="00EC4A51" w:rsidP="0084640B">
      <w:pPr>
        <w:widowControl w:val="0"/>
        <w:numPr>
          <w:ilvl w:val="0"/>
          <w:numId w:val="19"/>
        </w:numPr>
        <w:autoSpaceDE w:val="0"/>
        <w:autoSpaceDN w:val="0"/>
        <w:adjustRightInd w:val="0"/>
        <w:spacing w:before="29" w:after="0" w:line="243" w:lineRule="auto"/>
        <w:ind w:right="197"/>
        <w:rPr>
          <w:rFonts w:ascii="Times New Roman" w:hAnsi="Times New Roman"/>
          <w:sz w:val="24"/>
          <w:szCs w:val="24"/>
        </w:rPr>
      </w:pPr>
      <w:r>
        <w:rPr>
          <w:rFonts w:ascii="Times New Roman" w:hAnsi="Times New Roman"/>
          <w:sz w:val="24"/>
          <w:szCs w:val="24"/>
        </w:rPr>
        <w:t>N</w:t>
      </w:r>
      <w:r w:rsidR="00E30CF9">
        <w:rPr>
          <w:rFonts w:ascii="Times New Roman" w:hAnsi="Times New Roman"/>
          <w:sz w:val="24"/>
          <w:szCs w:val="24"/>
        </w:rPr>
        <w:t>o</w:t>
      </w:r>
      <w:r w:rsidR="00E30CF9">
        <w:rPr>
          <w:rFonts w:ascii="Times New Roman" w:hAnsi="Times New Roman"/>
          <w:spacing w:val="-2"/>
          <w:sz w:val="24"/>
          <w:szCs w:val="24"/>
        </w:rPr>
        <w:t>m</w:t>
      </w:r>
      <w:r w:rsidR="00E30CF9">
        <w:rPr>
          <w:rFonts w:ascii="Times New Roman" w:hAnsi="Times New Roman"/>
          <w:sz w:val="24"/>
          <w:szCs w:val="24"/>
        </w:rPr>
        <w:t>inate persons to fill vacancies occurring on the Board of Directors in the interim</w:t>
      </w:r>
      <w:r w:rsidR="00E30CF9">
        <w:rPr>
          <w:rFonts w:ascii="Times New Roman" w:hAnsi="Times New Roman"/>
          <w:spacing w:val="-2"/>
          <w:sz w:val="24"/>
          <w:szCs w:val="24"/>
        </w:rPr>
        <w:t xml:space="preserve"> </w:t>
      </w:r>
      <w:r w:rsidR="00E30CF9">
        <w:rPr>
          <w:rFonts w:ascii="Times New Roman" w:hAnsi="Times New Roman"/>
          <w:sz w:val="24"/>
          <w:szCs w:val="24"/>
        </w:rPr>
        <w:t xml:space="preserve">between annual </w:t>
      </w:r>
      <w:r w:rsidR="00E30CF9">
        <w:rPr>
          <w:rFonts w:ascii="Times New Roman" w:hAnsi="Times New Roman"/>
          <w:spacing w:val="-2"/>
          <w:sz w:val="24"/>
          <w:szCs w:val="24"/>
        </w:rPr>
        <w:t>m</w:t>
      </w:r>
      <w:r w:rsidR="00E30CF9">
        <w:rPr>
          <w:rFonts w:ascii="Times New Roman" w:hAnsi="Times New Roman"/>
          <w:sz w:val="24"/>
          <w:szCs w:val="24"/>
        </w:rPr>
        <w:t>eetings</w:t>
      </w:r>
      <w:r>
        <w:rPr>
          <w:rFonts w:ascii="Times New Roman" w:hAnsi="Times New Roman"/>
          <w:sz w:val="24"/>
          <w:szCs w:val="24"/>
        </w:rPr>
        <w:t>.</w:t>
      </w:r>
    </w:p>
    <w:p w14:paraId="3659BFB4" w14:textId="77777777" w:rsidR="00EC4A51" w:rsidRDefault="00E30CF9" w:rsidP="0084640B">
      <w:pPr>
        <w:widowControl w:val="0"/>
        <w:numPr>
          <w:ilvl w:val="1"/>
          <w:numId w:val="19"/>
        </w:numPr>
        <w:autoSpaceDE w:val="0"/>
        <w:autoSpaceDN w:val="0"/>
        <w:adjustRightInd w:val="0"/>
        <w:spacing w:before="29" w:after="0" w:line="243" w:lineRule="auto"/>
        <w:ind w:right="197"/>
        <w:rPr>
          <w:rFonts w:ascii="Times New Roman" w:hAnsi="Times New Roman"/>
          <w:sz w:val="24"/>
          <w:szCs w:val="24"/>
        </w:rPr>
      </w:pPr>
      <w:r>
        <w:rPr>
          <w:rFonts w:ascii="Times New Roman" w:hAnsi="Times New Roman"/>
          <w:sz w:val="24"/>
          <w:szCs w:val="24"/>
        </w:rPr>
        <w:t>No</w:t>
      </w:r>
      <w:r>
        <w:rPr>
          <w:rFonts w:ascii="Times New Roman" w:hAnsi="Times New Roman"/>
          <w:spacing w:val="-2"/>
          <w:sz w:val="24"/>
          <w:szCs w:val="24"/>
        </w:rPr>
        <w:t>m</w:t>
      </w:r>
      <w:r>
        <w:rPr>
          <w:rFonts w:ascii="Times New Roman" w:hAnsi="Times New Roman"/>
          <w:spacing w:val="1"/>
          <w:sz w:val="24"/>
          <w:szCs w:val="24"/>
        </w:rPr>
        <w:t>i</w:t>
      </w:r>
      <w:r>
        <w:rPr>
          <w:rFonts w:ascii="Times New Roman" w:hAnsi="Times New Roman"/>
          <w:sz w:val="24"/>
          <w:szCs w:val="24"/>
        </w:rPr>
        <w:t xml:space="preserve">nations to fill vacancies are subject to a two-thirds (2/3) </w:t>
      </w:r>
      <w:r>
        <w:rPr>
          <w:rFonts w:ascii="Times New Roman" w:hAnsi="Times New Roman"/>
          <w:spacing w:val="-2"/>
          <w:sz w:val="24"/>
          <w:szCs w:val="24"/>
        </w:rPr>
        <w:t>m</w:t>
      </w:r>
      <w:r>
        <w:rPr>
          <w:rFonts w:ascii="Times New Roman" w:hAnsi="Times New Roman"/>
          <w:sz w:val="24"/>
          <w:szCs w:val="24"/>
        </w:rPr>
        <w:t xml:space="preserve">ajority vote at the next regularly scheduled </w:t>
      </w:r>
      <w:r>
        <w:rPr>
          <w:rFonts w:ascii="Times New Roman" w:hAnsi="Times New Roman"/>
          <w:spacing w:val="-2"/>
          <w:sz w:val="24"/>
          <w:szCs w:val="24"/>
        </w:rPr>
        <w:t>m</w:t>
      </w:r>
      <w:r>
        <w:rPr>
          <w:rFonts w:ascii="Times New Roman" w:hAnsi="Times New Roman"/>
          <w:sz w:val="24"/>
          <w:szCs w:val="24"/>
        </w:rPr>
        <w:t xml:space="preserve">onthly </w:t>
      </w:r>
      <w:r>
        <w:rPr>
          <w:rFonts w:ascii="Times New Roman" w:hAnsi="Times New Roman"/>
          <w:spacing w:val="-2"/>
          <w:sz w:val="24"/>
          <w:szCs w:val="24"/>
        </w:rPr>
        <w:t>m</w:t>
      </w:r>
      <w:r>
        <w:rPr>
          <w:rFonts w:ascii="Times New Roman" w:hAnsi="Times New Roman"/>
          <w:sz w:val="24"/>
          <w:szCs w:val="24"/>
        </w:rPr>
        <w:t xml:space="preserve">eeting.  </w:t>
      </w:r>
    </w:p>
    <w:p w14:paraId="30D7AA69"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4C2BFEB1" w14:textId="39B04AEA" w:rsidR="00E30CF9" w:rsidRDefault="00A862F8" w:rsidP="00A862F8">
      <w:pPr>
        <w:pStyle w:val="Heading2"/>
        <w:pPrChange w:id="159" w:author="John Lane" w:date="2021-06-16T21:14:00Z">
          <w:pPr>
            <w:widowControl w:val="0"/>
            <w:autoSpaceDE w:val="0"/>
            <w:autoSpaceDN w:val="0"/>
            <w:adjustRightInd w:val="0"/>
            <w:spacing w:after="0" w:line="271" w:lineRule="exact"/>
            <w:ind w:left="100"/>
          </w:pPr>
        </w:pPrChange>
      </w:pPr>
      <w:bookmarkStart w:id="160" w:name="_Toc74772009"/>
      <w:ins w:id="161" w:author="John Lane" w:date="2021-06-16T21:14:00Z">
        <w:r>
          <w:t xml:space="preserve">3.3 </w:t>
        </w:r>
      </w:ins>
      <w:r w:rsidR="00E30CF9">
        <w:t>Monthly Meeting</w:t>
      </w:r>
      <w:bookmarkEnd w:id="160"/>
      <w:del w:id="162" w:author="John Lane" w:date="2021-06-16T21:14:00Z">
        <w:r w:rsidR="00E30CF9" w:rsidDel="00A862F8">
          <w:delText>:</w:delText>
        </w:r>
      </w:del>
    </w:p>
    <w:p w14:paraId="7196D064" w14:textId="77777777" w:rsidR="00E30CF9" w:rsidRDefault="00E30CF9">
      <w:pPr>
        <w:widowControl w:val="0"/>
        <w:autoSpaceDE w:val="0"/>
        <w:autoSpaceDN w:val="0"/>
        <w:adjustRightInd w:val="0"/>
        <w:spacing w:before="17" w:after="0" w:line="240" w:lineRule="exact"/>
        <w:rPr>
          <w:rFonts w:ascii="Times New Roman" w:hAnsi="Times New Roman"/>
          <w:sz w:val="24"/>
          <w:szCs w:val="24"/>
        </w:rPr>
      </w:pPr>
    </w:p>
    <w:p w14:paraId="14BD20BF" w14:textId="77777777" w:rsidR="00E30CF9" w:rsidRDefault="00E30CF9">
      <w:pPr>
        <w:widowControl w:val="0"/>
        <w:autoSpaceDE w:val="0"/>
        <w:autoSpaceDN w:val="0"/>
        <w:adjustRightInd w:val="0"/>
        <w:spacing w:before="29" w:after="0" w:line="243" w:lineRule="auto"/>
        <w:ind w:left="100" w:right="300"/>
        <w:rPr>
          <w:rFonts w:ascii="Times New Roman" w:hAnsi="Times New Roman"/>
          <w:sz w:val="24"/>
          <w:szCs w:val="24"/>
        </w:rPr>
      </w:pPr>
      <w:r>
        <w:rPr>
          <w:rFonts w:ascii="Times New Roman" w:hAnsi="Times New Roman"/>
          <w:sz w:val="24"/>
          <w:szCs w:val="24"/>
        </w:rPr>
        <w:t>Regular</w:t>
      </w:r>
      <w:r>
        <w:rPr>
          <w:rFonts w:ascii="Times New Roman" w:hAnsi="Times New Roman"/>
          <w:spacing w:val="-10"/>
          <w:sz w:val="24"/>
          <w:szCs w:val="24"/>
        </w:rPr>
        <w:t xml:space="preserve"> </w:t>
      </w:r>
      <w:r>
        <w:rPr>
          <w:rFonts w:ascii="Times New Roman" w:hAnsi="Times New Roman"/>
          <w:spacing w:val="-2"/>
          <w:sz w:val="24"/>
          <w:szCs w:val="24"/>
        </w:rPr>
        <w:t>m</w:t>
      </w:r>
      <w:r>
        <w:rPr>
          <w:rFonts w:ascii="Times New Roman" w:hAnsi="Times New Roman"/>
          <w:sz w:val="24"/>
          <w:szCs w:val="24"/>
        </w:rPr>
        <w:t xml:space="preserve">onthly </w:t>
      </w:r>
      <w:r>
        <w:rPr>
          <w:rFonts w:ascii="Times New Roman" w:hAnsi="Times New Roman"/>
          <w:spacing w:val="-2"/>
          <w:sz w:val="24"/>
          <w:szCs w:val="24"/>
        </w:rPr>
        <w:t>m</w:t>
      </w:r>
      <w:r>
        <w:rPr>
          <w:rFonts w:ascii="Times New Roman" w:hAnsi="Times New Roman"/>
          <w:sz w:val="24"/>
          <w:szCs w:val="24"/>
        </w:rPr>
        <w:t xml:space="preserve">eetings, open to all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 of the association shall be held at such ti</w:t>
      </w:r>
      <w:r>
        <w:rPr>
          <w:rFonts w:ascii="Times New Roman" w:hAnsi="Times New Roman"/>
          <w:spacing w:val="-2"/>
          <w:sz w:val="24"/>
          <w:szCs w:val="24"/>
        </w:rPr>
        <w:t>m</w:t>
      </w:r>
      <w:r>
        <w:rPr>
          <w:rFonts w:ascii="Times New Roman" w:hAnsi="Times New Roman"/>
          <w:sz w:val="24"/>
          <w:szCs w:val="24"/>
        </w:rPr>
        <w:t xml:space="preserve">e as the Board of Directors </w:t>
      </w:r>
      <w:r>
        <w:rPr>
          <w:rFonts w:ascii="Times New Roman" w:hAnsi="Times New Roman"/>
          <w:spacing w:val="-2"/>
          <w:sz w:val="24"/>
          <w:szCs w:val="24"/>
        </w:rPr>
        <w:t>m</w:t>
      </w:r>
      <w:r>
        <w:rPr>
          <w:rFonts w:ascii="Times New Roman" w:hAnsi="Times New Roman"/>
          <w:sz w:val="24"/>
          <w:szCs w:val="24"/>
        </w:rPr>
        <w:t>ay deter</w:t>
      </w:r>
      <w:r>
        <w:rPr>
          <w:rFonts w:ascii="Times New Roman" w:hAnsi="Times New Roman"/>
          <w:spacing w:val="-2"/>
          <w:sz w:val="24"/>
          <w:szCs w:val="24"/>
        </w:rPr>
        <w:t>m</w:t>
      </w:r>
      <w:r>
        <w:rPr>
          <w:rFonts w:ascii="Times New Roman" w:hAnsi="Times New Roman"/>
          <w:sz w:val="24"/>
          <w:szCs w:val="24"/>
        </w:rPr>
        <w:t xml:space="preserve">ine, no less than one (1) per </w:t>
      </w:r>
      <w:r>
        <w:rPr>
          <w:rFonts w:ascii="Times New Roman" w:hAnsi="Times New Roman"/>
          <w:spacing w:val="-2"/>
          <w:sz w:val="24"/>
          <w:szCs w:val="24"/>
        </w:rPr>
        <w:t>m</w:t>
      </w:r>
      <w:r>
        <w:rPr>
          <w:rFonts w:ascii="Times New Roman" w:hAnsi="Times New Roman"/>
          <w:sz w:val="24"/>
          <w:szCs w:val="24"/>
        </w:rPr>
        <w:t xml:space="preserve">onth.  The president, upon request of three (3) active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 xml:space="preserve">bers, </w:t>
      </w:r>
      <w:r>
        <w:rPr>
          <w:rFonts w:ascii="Times New Roman" w:hAnsi="Times New Roman"/>
          <w:spacing w:val="-2"/>
          <w:sz w:val="24"/>
          <w:szCs w:val="24"/>
        </w:rPr>
        <w:t>m</w:t>
      </w:r>
      <w:r>
        <w:rPr>
          <w:rFonts w:ascii="Times New Roman" w:hAnsi="Times New Roman"/>
          <w:sz w:val="24"/>
          <w:szCs w:val="24"/>
        </w:rPr>
        <w:t>ay at any ti</w:t>
      </w:r>
      <w:r>
        <w:rPr>
          <w:rFonts w:ascii="Times New Roman" w:hAnsi="Times New Roman"/>
          <w:spacing w:val="-2"/>
          <w:sz w:val="24"/>
          <w:szCs w:val="24"/>
        </w:rPr>
        <w:t>m</w:t>
      </w:r>
      <w:r>
        <w:rPr>
          <w:rFonts w:ascii="Times New Roman" w:hAnsi="Times New Roman"/>
          <w:sz w:val="24"/>
          <w:szCs w:val="24"/>
        </w:rPr>
        <w:t xml:space="preserve">e call additional </w:t>
      </w:r>
      <w:r>
        <w:rPr>
          <w:rFonts w:ascii="Times New Roman" w:hAnsi="Times New Roman"/>
          <w:spacing w:val="-2"/>
          <w:sz w:val="24"/>
          <w:szCs w:val="24"/>
        </w:rPr>
        <w:t>m</w:t>
      </w:r>
      <w:r>
        <w:rPr>
          <w:rFonts w:ascii="Times New Roman" w:hAnsi="Times New Roman"/>
          <w:sz w:val="24"/>
          <w:szCs w:val="24"/>
        </w:rPr>
        <w:t>eetings.</w:t>
      </w:r>
    </w:p>
    <w:p w14:paraId="34FF1C98" w14:textId="77777777" w:rsidR="00EC4A51" w:rsidRDefault="00EC4A51">
      <w:pPr>
        <w:widowControl w:val="0"/>
        <w:autoSpaceDE w:val="0"/>
        <w:autoSpaceDN w:val="0"/>
        <w:adjustRightInd w:val="0"/>
        <w:spacing w:before="29" w:after="0" w:line="243" w:lineRule="auto"/>
        <w:ind w:left="100" w:right="300"/>
        <w:rPr>
          <w:rFonts w:ascii="Times New Roman" w:hAnsi="Times New Roman"/>
          <w:sz w:val="24"/>
          <w:szCs w:val="24"/>
        </w:rPr>
      </w:pPr>
      <w:r>
        <w:rPr>
          <w:rFonts w:ascii="Times New Roman" w:hAnsi="Times New Roman"/>
          <w:sz w:val="24"/>
          <w:szCs w:val="24"/>
        </w:rPr>
        <w:tab/>
      </w:r>
    </w:p>
    <w:p w14:paraId="4BB0507D" w14:textId="77777777" w:rsidR="00E30CF9" w:rsidRDefault="00E30CF9">
      <w:pPr>
        <w:widowControl w:val="0"/>
        <w:autoSpaceDE w:val="0"/>
        <w:autoSpaceDN w:val="0"/>
        <w:adjustRightInd w:val="0"/>
        <w:spacing w:after="0" w:line="240" w:lineRule="auto"/>
        <w:ind w:left="100"/>
        <w:rPr>
          <w:rFonts w:ascii="Times New Roman" w:hAnsi="Times New Roman"/>
          <w:sz w:val="24"/>
          <w:szCs w:val="24"/>
        </w:rPr>
      </w:pPr>
      <w:r>
        <w:rPr>
          <w:rFonts w:ascii="Times New Roman" w:hAnsi="Times New Roman"/>
          <w:sz w:val="24"/>
          <w:szCs w:val="24"/>
        </w:rPr>
        <w:t>A</w:t>
      </w:r>
      <w:r>
        <w:rPr>
          <w:rFonts w:ascii="Times New Roman" w:hAnsi="Times New Roman"/>
          <w:spacing w:val="-10"/>
          <w:sz w:val="24"/>
          <w:szCs w:val="24"/>
        </w:rPr>
        <w:t xml:space="preserve"> </w:t>
      </w:r>
      <w:r>
        <w:rPr>
          <w:rFonts w:ascii="Times New Roman" w:hAnsi="Times New Roman"/>
          <w:sz w:val="24"/>
          <w:szCs w:val="24"/>
        </w:rPr>
        <w:t xml:space="preserve">duly constituted </w:t>
      </w:r>
      <w:r>
        <w:rPr>
          <w:rFonts w:ascii="Times New Roman" w:hAnsi="Times New Roman"/>
          <w:spacing w:val="-2"/>
          <w:sz w:val="24"/>
          <w:szCs w:val="24"/>
        </w:rPr>
        <w:t>m</w:t>
      </w:r>
      <w:r>
        <w:rPr>
          <w:rFonts w:ascii="Times New Roman" w:hAnsi="Times New Roman"/>
          <w:sz w:val="24"/>
          <w:szCs w:val="24"/>
        </w:rPr>
        <w:t>eeting of</w:t>
      </w:r>
      <w:r>
        <w:rPr>
          <w:rFonts w:ascii="Times New Roman" w:hAnsi="Times New Roman"/>
          <w:spacing w:val="-1"/>
          <w:sz w:val="24"/>
          <w:szCs w:val="24"/>
        </w:rPr>
        <w:t xml:space="preserve"> </w:t>
      </w:r>
      <w:r>
        <w:rPr>
          <w:rFonts w:ascii="Times New Roman" w:hAnsi="Times New Roman"/>
          <w:sz w:val="24"/>
          <w:szCs w:val="24"/>
        </w:rPr>
        <w:t>the Board of</w:t>
      </w:r>
      <w:r>
        <w:rPr>
          <w:rFonts w:ascii="Times New Roman" w:hAnsi="Times New Roman"/>
          <w:spacing w:val="-1"/>
          <w:sz w:val="24"/>
          <w:szCs w:val="24"/>
        </w:rPr>
        <w:t xml:space="preserve"> </w:t>
      </w:r>
      <w:r>
        <w:rPr>
          <w:rFonts w:ascii="Times New Roman" w:hAnsi="Times New Roman"/>
          <w:sz w:val="24"/>
          <w:szCs w:val="24"/>
        </w:rPr>
        <w:t xml:space="preserve">Directors shall be a </w:t>
      </w:r>
      <w:r>
        <w:rPr>
          <w:rFonts w:ascii="Times New Roman" w:hAnsi="Times New Roman"/>
          <w:spacing w:val="-2"/>
          <w:sz w:val="24"/>
          <w:szCs w:val="24"/>
        </w:rPr>
        <w:t>m</w:t>
      </w:r>
      <w:r>
        <w:rPr>
          <w:rFonts w:ascii="Times New Roman" w:hAnsi="Times New Roman"/>
          <w:sz w:val="24"/>
          <w:szCs w:val="24"/>
        </w:rPr>
        <w:t>ajority of</w:t>
      </w:r>
      <w:r>
        <w:rPr>
          <w:rFonts w:ascii="Times New Roman" w:hAnsi="Times New Roman"/>
          <w:spacing w:val="-1"/>
          <w:sz w:val="24"/>
          <w:szCs w:val="24"/>
        </w:rPr>
        <w:t xml:space="preserve"> </w:t>
      </w:r>
      <w:r>
        <w:rPr>
          <w:rFonts w:ascii="Times New Roman" w:hAnsi="Times New Roman"/>
          <w:sz w:val="24"/>
          <w:szCs w:val="24"/>
        </w:rPr>
        <w:t>elected Board of</w:t>
      </w:r>
    </w:p>
    <w:p w14:paraId="27D73B56" w14:textId="77777777" w:rsidR="00E30CF9" w:rsidRDefault="00E30CF9">
      <w:pPr>
        <w:widowControl w:val="0"/>
        <w:autoSpaceDE w:val="0"/>
        <w:autoSpaceDN w:val="0"/>
        <w:adjustRightInd w:val="0"/>
        <w:spacing w:before="3" w:after="0" w:line="240" w:lineRule="auto"/>
        <w:ind w:left="100"/>
        <w:rPr>
          <w:rFonts w:ascii="Times New Roman" w:hAnsi="Times New Roman"/>
          <w:sz w:val="24"/>
          <w:szCs w:val="24"/>
        </w:rPr>
      </w:pPr>
      <w:r>
        <w:rPr>
          <w:rFonts w:ascii="Times New Roman" w:hAnsi="Times New Roman"/>
          <w:sz w:val="24"/>
          <w:szCs w:val="24"/>
        </w:rPr>
        <w:t>Directors.</w:t>
      </w:r>
      <w:r>
        <w:rPr>
          <w:rFonts w:ascii="Times New Roman" w:hAnsi="Times New Roman"/>
          <w:spacing w:val="-10"/>
          <w:sz w:val="24"/>
          <w:szCs w:val="24"/>
        </w:rPr>
        <w:t xml:space="preserve"> </w:t>
      </w:r>
      <w:r>
        <w:rPr>
          <w:rFonts w:ascii="Times New Roman" w:hAnsi="Times New Roman"/>
          <w:sz w:val="24"/>
          <w:szCs w:val="24"/>
        </w:rPr>
        <w:t xml:space="preserve">Roberts Rules of Order shall govern the proceedings at the </w:t>
      </w:r>
      <w:r>
        <w:rPr>
          <w:rFonts w:ascii="Times New Roman" w:hAnsi="Times New Roman"/>
          <w:spacing w:val="-2"/>
          <w:sz w:val="24"/>
          <w:szCs w:val="24"/>
        </w:rPr>
        <w:t>m</w:t>
      </w:r>
      <w:r>
        <w:rPr>
          <w:rFonts w:ascii="Times New Roman" w:hAnsi="Times New Roman"/>
          <w:sz w:val="24"/>
          <w:szCs w:val="24"/>
        </w:rPr>
        <w:t>eetings.</w:t>
      </w:r>
    </w:p>
    <w:p w14:paraId="6D072C0D"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69C59E47" w14:textId="4D02017D" w:rsidR="00E30CF9" w:rsidRDefault="00A862F8" w:rsidP="00A862F8">
      <w:pPr>
        <w:pStyle w:val="Heading2"/>
        <w:pPrChange w:id="163" w:author="John Lane" w:date="2021-06-16T21:14:00Z">
          <w:pPr>
            <w:widowControl w:val="0"/>
            <w:autoSpaceDE w:val="0"/>
            <w:autoSpaceDN w:val="0"/>
            <w:adjustRightInd w:val="0"/>
            <w:spacing w:after="0" w:line="271" w:lineRule="exact"/>
            <w:ind w:left="100"/>
          </w:pPr>
        </w:pPrChange>
      </w:pPr>
      <w:bookmarkStart w:id="164" w:name="_Toc74772010"/>
      <w:ins w:id="165" w:author="John Lane" w:date="2021-06-16T21:14:00Z">
        <w:r>
          <w:t xml:space="preserve">3.4 </w:t>
        </w:r>
      </w:ins>
      <w:r w:rsidR="00E30CF9">
        <w:t>Elections - Directors Terms</w:t>
      </w:r>
      <w:bookmarkEnd w:id="164"/>
      <w:del w:id="166" w:author="John Lane" w:date="2021-06-16T21:14:00Z">
        <w:r w:rsidR="00E30CF9" w:rsidDel="00A862F8">
          <w:delText>:</w:delText>
        </w:r>
      </w:del>
    </w:p>
    <w:p w14:paraId="48A21919" w14:textId="77777777" w:rsidR="00E30CF9" w:rsidRDefault="00E30CF9">
      <w:pPr>
        <w:widowControl w:val="0"/>
        <w:autoSpaceDE w:val="0"/>
        <w:autoSpaceDN w:val="0"/>
        <w:adjustRightInd w:val="0"/>
        <w:spacing w:before="17" w:after="0" w:line="240" w:lineRule="exact"/>
        <w:rPr>
          <w:rFonts w:ascii="Times New Roman" w:hAnsi="Times New Roman"/>
          <w:sz w:val="24"/>
          <w:szCs w:val="24"/>
        </w:rPr>
      </w:pPr>
    </w:p>
    <w:p w14:paraId="406BC95A" w14:textId="77777777" w:rsidR="00E30CF9" w:rsidRDefault="00E30CF9">
      <w:pPr>
        <w:widowControl w:val="0"/>
        <w:autoSpaceDE w:val="0"/>
        <w:autoSpaceDN w:val="0"/>
        <w:adjustRightInd w:val="0"/>
        <w:spacing w:before="29" w:after="0" w:line="243" w:lineRule="auto"/>
        <w:ind w:left="100" w:right="183"/>
        <w:rPr>
          <w:rFonts w:ascii="Times New Roman" w:hAnsi="Times New Roman"/>
          <w:sz w:val="24"/>
          <w:szCs w:val="24"/>
        </w:rPr>
      </w:pPr>
      <w:r>
        <w:rPr>
          <w:rFonts w:ascii="Times New Roman" w:hAnsi="Times New Roman"/>
          <w:sz w:val="24"/>
          <w:szCs w:val="24"/>
        </w:rPr>
        <w:t>Regular</w:t>
      </w:r>
      <w:r>
        <w:rPr>
          <w:rFonts w:ascii="Times New Roman" w:hAnsi="Times New Roman"/>
          <w:spacing w:val="-10"/>
          <w:sz w:val="24"/>
          <w:szCs w:val="24"/>
        </w:rPr>
        <w:t xml:space="preserve"> </w:t>
      </w:r>
      <w:r>
        <w:rPr>
          <w:rFonts w:ascii="Times New Roman" w:hAnsi="Times New Roman"/>
          <w:sz w:val="24"/>
          <w:szCs w:val="24"/>
        </w:rPr>
        <w:t>ter</w:t>
      </w:r>
      <w:r>
        <w:rPr>
          <w:rFonts w:ascii="Times New Roman" w:hAnsi="Times New Roman"/>
          <w:spacing w:val="-2"/>
          <w:sz w:val="24"/>
          <w:szCs w:val="24"/>
        </w:rPr>
        <w:t>m</w:t>
      </w:r>
      <w:r>
        <w:rPr>
          <w:rFonts w:ascii="Times New Roman" w:hAnsi="Times New Roman"/>
          <w:sz w:val="24"/>
          <w:szCs w:val="24"/>
        </w:rPr>
        <w:t xml:space="preserve">s of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 xml:space="preserve">bers of the Board of Directors elected by the general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 xml:space="preserve">bership shall be three (3) years and election procedures have been established such that no </w:t>
      </w:r>
      <w:r>
        <w:rPr>
          <w:rFonts w:ascii="Times New Roman" w:hAnsi="Times New Roman"/>
          <w:spacing w:val="-2"/>
          <w:sz w:val="24"/>
          <w:szCs w:val="24"/>
        </w:rPr>
        <w:t>m</w:t>
      </w:r>
      <w:r>
        <w:rPr>
          <w:rFonts w:ascii="Times New Roman" w:hAnsi="Times New Roman"/>
          <w:sz w:val="24"/>
          <w:szCs w:val="24"/>
        </w:rPr>
        <w:t xml:space="preserve">ore than </w:t>
      </w:r>
      <w:r w:rsidR="0084640B">
        <w:rPr>
          <w:rFonts w:ascii="Times New Roman" w:hAnsi="Times New Roman"/>
          <w:sz w:val="24"/>
          <w:szCs w:val="24"/>
        </w:rPr>
        <w:t>ten</w:t>
      </w:r>
      <w:r>
        <w:rPr>
          <w:rFonts w:ascii="Times New Roman" w:hAnsi="Times New Roman"/>
          <w:sz w:val="24"/>
          <w:szCs w:val="24"/>
        </w:rPr>
        <w:t xml:space="preserve"> (</w:t>
      </w:r>
      <w:r w:rsidR="0084640B">
        <w:rPr>
          <w:rFonts w:ascii="Times New Roman" w:hAnsi="Times New Roman"/>
          <w:sz w:val="24"/>
          <w:szCs w:val="24"/>
        </w:rPr>
        <w:t>10</w:t>
      </w:r>
      <w:r>
        <w:rPr>
          <w:rFonts w:ascii="Times New Roman" w:hAnsi="Times New Roman"/>
          <w:sz w:val="24"/>
          <w:szCs w:val="24"/>
        </w:rPr>
        <w:t xml:space="preserve">) </w:t>
      </w:r>
      <w:r>
        <w:rPr>
          <w:rFonts w:ascii="Times New Roman" w:hAnsi="Times New Roman"/>
          <w:spacing w:val="-1"/>
          <w:sz w:val="24"/>
          <w:szCs w:val="24"/>
        </w:rPr>
        <w:t>f</w:t>
      </w:r>
      <w:r>
        <w:rPr>
          <w:rFonts w:ascii="Times New Roman" w:hAnsi="Times New Roman"/>
          <w:sz w:val="24"/>
          <w:szCs w:val="24"/>
        </w:rPr>
        <w:t>ull three (3) year ter</w:t>
      </w:r>
      <w:r>
        <w:rPr>
          <w:rFonts w:ascii="Times New Roman" w:hAnsi="Times New Roman"/>
          <w:spacing w:val="-2"/>
          <w:sz w:val="24"/>
          <w:szCs w:val="24"/>
        </w:rPr>
        <w:t>m</w:t>
      </w:r>
      <w:r>
        <w:rPr>
          <w:rFonts w:ascii="Times New Roman" w:hAnsi="Times New Roman"/>
          <w:sz w:val="24"/>
          <w:szCs w:val="24"/>
        </w:rPr>
        <w:t xml:space="preserve">s will expire in any one (1) year. This procedure provides </w:t>
      </w:r>
      <w:r>
        <w:rPr>
          <w:rFonts w:ascii="Times New Roman" w:hAnsi="Times New Roman"/>
          <w:spacing w:val="-1"/>
          <w:sz w:val="24"/>
          <w:szCs w:val="24"/>
        </w:rPr>
        <w:t>f</w:t>
      </w:r>
      <w:r>
        <w:rPr>
          <w:rFonts w:ascii="Times New Roman" w:hAnsi="Times New Roman"/>
          <w:sz w:val="24"/>
          <w:szCs w:val="24"/>
        </w:rPr>
        <w:t xml:space="preserve">or the election of </w:t>
      </w:r>
      <w:r w:rsidR="0084640B">
        <w:rPr>
          <w:rFonts w:ascii="Times New Roman" w:hAnsi="Times New Roman"/>
          <w:sz w:val="24"/>
          <w:szCs w:val="24"/>
        </w:rPr>
        <w:t>ten</w:t>
      </w:r>
      <w:r w:rsidR="00622986">
        <w:rPr>
          <w:rFonts w:ascii="Times New Roman" w:hAnsi="Times New Roman"/>
          <w:sz w:val="24"/>
          <w:szCs w:val="24"/>
        </w:rPr>
        <w:t xml:space="preserve"> (</w:t>
      </w:r>
      <w:r w:rsidR="0084640B">
        <w:rPr>
          <w:rFonts w:ascii="Times New Roman" w:hAnsi="Times New Roman"/>
          <w:sz w:val="24"/>
          <w:szCs w:val="24"/>
        </w:rPr>
        <w:t>10</w:t>
      </w:r>
      <w:r w:rsidR="00622986">
        <w:rPr>
          <w:rFonts w:ascii="Times New Roman" w:hAnsi="Times New Roman"/>
          <w:sz w:val="24"/>
          <w:szCs w:val="24"/>
        </w:rPr>
        <w:t>)</w:t>
      </w:r>
      <w:r>
        <w:rPr>
          <w:rFonts w:ascii="Times New Roman" w:hAnsi="Times New Roman"/>
          <w:sz w:val="24"/>
          <w:szCs w:val="24"/>
        </w:rPr>
        <w:t xml:space="preserve"> Directors to three (3) year ter</w:t>
      </w:r>
      <w:r>
        <w:rPr>
          <w:rFonts w:ascii="Times New Roman" w:hAnsi="Times New Roman"/>
          <w:spacing w:val="-2"/>
          <w:sz w:val="24"/>
          <w:szCs w:val="24"/>
        </w:rPr>
        <w:t>m</w:t>
      </w:r>
      <w:r>
        <w:rPr>
          <w:rFonts w:ascii="Times New Roman" w:hAnsi="Times New Roman"/>
          <w:sz w:val="24"/>
          <w:szCs w:val="24"/>
        </w:rPr>
        <w:t xml:space="preserve">s in the first year, </w:t>
      </w:r>
      <w:r w:rsidR="0084640B">
        <w:rPr>
          <w:rFonts w:ascii="Times New Roman" w:hAnsi="Times New Roman"/>
          <w:sz w:val="24"/>
          <w:szCs w:val="24"/>
        </w:rPr>
        <w:t>ten</w:t>
      </w:r>
      <w:r w:rsidR="00622986">
        <w:rPr>
          <w:rFonts w:ascii="Times New Roman" w:hAnsi="Times New Roman"/>
          <w:sz w:val="24"/>
          <w:szCs w:val="24"/>
        </w:rPr>
        <w:t xml:space="preserve"> (</w:t>
      </w:r>
      <w:r w:rsidR="0084640B">
        <w:rPr>
          <w:rFonts w:ascii="Times New Roman" w:hAnsi="Times New Roman"/>
          <w:sz w:val="24"/>
          <w:szCs w:val="24"/>
        </w:rPr>
        <w:t>10</w:t>
      </w:r>
      <w:r w:rsidR="00622986">
        <w:rPr>
          <w:rFonts w:ascii="Times New Roman" w:hAnsi="Times New Roman"/>
          <w:sz w:val="24"/>
          <w:szCs w:val="24"/>
        </w:rPr>
        <w:t>)</w:t>
      </w:r>
      <w:r>
        <w:rPr>
          <w:rFonts w:ascii="Times New Roman" w:hAnsi="Times New Roman"/>
          <w:sz w:val="24"/>
          <w:szCs w:val="24"/>
        </w:rPr>
        <w:t xml:space="preserve"> Directors in the second year, and </w:t>
      </w:r>
      <w:r w:rsidR="0084640B">
        <w:rPr>
          <w:rFonts w:ascii="Times New Roman" w:hAnsi="Times New Roman"/>
          <w:sz w:val="24"/>
          <w:szCs w:val="24"/>
        </w:rPr>
        <w:t>ten</w:t>
      </w:r>
      <w:r w:rsidR="00622986">
        <w:rPr>
          <w:rFonts w:ascii="Times New Roman" w:hAnsi="Times New Roman"/>
          <w:sz w:val="24"/>
          <w:szCs w:val="24"/>
        </w:rPr>
        <w:t xml:space="preserve"> (</w:t>
      </w:r>
      <w:r w:rsidR="0084640B">
        <w:rPr>
          <w:rFonts w:ascii="Times New Roman" w:hAnsi="Times New Roman"/>
          <w:sz w:val="24"/>
          <w:szCs w:val="24"/>
        </w:rPr>
        <w:t>10</w:t>
      </w:r>
      <w:r w:rsidR="00622986">
        <w:rPr>
          <w:rFonts w:ascii="Times New Roman" w:hAnsi="Times New Roman"/>
          <w:sz w:val="24"/>
          <w:szCs w:val="24"/>
        </w:rPr>
        <w:t>)</w:t>
      </w:r>
      <w:r>
        <w:rPr>
          <w:rFonts w:ascii="Times New Roman" w:hAnsi="Times New Roman"/>
          <w:sz w:val="24"/>
          <w:szCs w:val="24"/>
        </w:rPr>
        <w:t xml:space="preserve"> in the third year.</w:t>
      </w:r>
    </w:p>
    <w:p w14:paraId="6BD18F9B" w14:textId="77777777" w:rsidR="00E30CF9" w:rsidRDefault="00E30CF9">
      <w:pPr>
        <w:widowControl w:val="0"/>
        <w:autoSpaceDE w:val="0"/>
        <w:autoSpaceDN w:val="0"/>
        <w:adjustRightInd w:val="0"/>
        <w:spacing w:before="20" w:after="0" w:line="260" w:lineRule="exact"/>
        <w:rPr>
          <w:rFonts w:ascii="Times New Roman" w:hAnsi="Times New Roman"/>
          <w:sz w:val="26"/>
          <w:szCs w:val="26"/>
        </w:rPr>
      </w:pPr>
    </w:p>
    <w:p w14:paraId="78F7EA24" w14:textId="77777777" w:rsidR="00E30CF9" w:rsidRDefault="00E30CF9" w:rsidP="00491973">
      <w:pPr>
        <w:widowControl w:val="0"/>
        <w:autoSpaceDE w:val="0"/>
        <w:autoSpaceDN w:val="0"/>
        <w:adjustRightInd w:val="0"/>
        <w:spacing w:after="0" w:line="243" w:lineRule="auto"/>
        <w:ind w:left="100" w:right="112"/>
        <w:rPr>
          <w:rFonts w:ascii="Times New Roman" w:hAnsi="Times New Roman"/>
          <w:sz w:val="24"/>
          <w:szCs w:val="24"/>
        </w:rPr>
      </w:pPr>
      <w:r>
        <w:rPr>
          <w:rFonts w:ascii="Times New Roman" w:hAnsi="Times New Roman"/>
          <w:sz w:val="24"/>
          <w:szCs w:val="24"/>
        </w:rPr>
        <w:t>The</w:t>
      </w:r>
      <w:r>
        <w:rPr>
          <w:rFonts w:ascii="Times New Roman" w:hAnsi="Times New Roman"/>
          <w:spacing w:val="-10"/>
          <w:sz w:val="24"/>
          <w:szCs w:val="24"/>
        </w:rPr>
        <w:t xml:space="preserve"> </w:t>
      </w:r>
      <w:r>
        <w:rPr>
          <w:rFonts w:ascii="Times New Roman" w:hAnsi="Times New Roman"/>
          <w:sz w:val="24"/>
          <w:szCs w:val="24"/>
        </w:rPr>
        <w:t>ter</w:t>
      </w:r>
      <w:r>
        <w:rPr>
          <w:rFonts w:ascii="Times New Roman" w:hAnsi="Times New Roman"/>
          <w:spacing w:val="-2"/>
          <w:sz w:val="24"/>
          <w:szCs w:val="24"/>
        </w:rPr>
        <w:t>m</w:t>
      </w:r>
      <w:r>
        <w:rPr>
          <w:rFonts w:ascii="Times New Roman" w:hAnsi="Times New Roman"/>
          <w:sz w:val="24"/>
          <w:szCs w:val="24"/>
        </w:rPr>
        <w:t xml:space="preserve">s of the directors elected by the Board to fill vacancies that occur before the annual </w:t>
      </w:r>
      <w:r>
        <w:rPr>
          <w:rFonts w:ascii="Times New Roman" w:hAnsi="Times New Roman"/>
          <w:spacing w:val="-2"/>
          <w:sz w:val="24"/>
          <w:szCs w:val="24"/>
        </w:rPr>
        <w:t>m</w:t>
      </w:r>
      <w:r>
        <w:rPr>
          <w:rFonts w:ascii="Times New Roman" w:hAnsi="Times New Roman"/>
          <w:sz w:val="24"/>
          <w:szCs w:val="24"/>
        </w:rPr>
        <w:t xml:space="preserve">eeting shall end at the next regular annual </w:t>
      </w:r>
      <w:r>
        <w:rPr>
          <w:rFonts w:ascii="Times New Roman" w:hAnsi="Times New Roman"/>
          <w:spacing w:val="-2"/>
          <w:sz w:val="24"/>
          <w:szCs w:val="24"/>
        </w:rPr>
        <w:t>m</w:t>
      </w:r>
      <w:r>
        <w:rPr>
          <w:rFonts w:ascii="Times New Roman" w:hAnsi="Times New Roman"/>
          <w:sz w:val="24"/>
          <w:szCs w:val="24"/>
        </w:rPr>
        <w:t xml:space="preserve">eeting. At the annual </w:t>
      </w:r>
      <w:r>
        <w:rPr>
          <w:rFonts w:ascii="Times New Roman" w:hAnsi="Times New Roman"/>
          <w:spacing w:val="-2"/>
          <w:sz w:val="24"/>
          <w:szCs w:val="24"/>
        </w:rPr>
        <w:t>m</w:t>
      </w:r>
      <w:r>
        <w:rPr>
          <w:rFonts w:ascii="Times New Roman" w:hAnsi="Times New Roman"/>
          <w:sz w:val="24"/>
          <w:szCs w:val="24"/>
        </w:rPr>
        <w:t xml:space="preserve">eeting, the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 shall vote to fill these vacant positions for any re</w:t>
      </w:r>
      <w:r>
        <w:rPr>
          <w:rFonts w:ascii="Times New Roman" w:hAnsi="Times New Roman"/>
          <w:spacing w:val="-2"/>
          <w:sz w:val="24"/>
          <w:szCs w:val="24"/>
        </w:rPr>
        <w:t>m</w:t>
      </w:r>
      <w:r>
        <w:rPr>
          <w:rFonts w:ascii="Times New Roman" w:hAnsi="Times New Roman"/>
          <w:sz w:val="24"/>
          <w:szCs w:val="24"/>
        </w:rPr>
        <w:t>aining unexpired ter</w:t>
      </w:r>
      <w:r>
        <w:rPr>
          <w:rFonts w:ascii="Times New Roman" w:hAnsi="Times New Roman"/>
          <w:spacing w:val="-2"/>
          <w:sz w:val="24"/>
          <w:szCs w:val="24"/>
        </w:rPr>
        <w:t>m</w:t>
      </w:r>
      <w:r>
        <w:rPr>
          <w:rFonts w:ascii="Times New Roman" w:hAnsi="Times New Roman"/>
          <w:sz w:val="24"/>
          <w:szCs w:val="24"/>
        </w:rPr>
        <w:t xml:space="preserve">. This </w:t>
      </w:r>
      <w:r>
        <w:rPr>
          <w:rFonts w:ascii="Times New Roman" w:hAnsi="Times New Roman"/>
          <w:spacing w:val="-2"/>
          <w:sz w:val="24"/>
          <w:szCs w:val="24"/>
        </w:rPr>
        <w:t>m</w:t>
      </w:r>
      <w:r>
        <w:rPr>
          <w:rFonts w:ascii="Times New Roman" w:hAnsi="Times New Roman"/>
          <w:sz w:val="24"/>
          <w:szCs w:val="24"/>
        </w:rPr>
        <w:t>ay result in ter</w:t>
      </w:r>
      <w:r>
        <w:rPr>
          <w:rFonts w:ascii="Times New Roman" w:hAnsi="Times New Roman"/>
          <w:spacing w:val="-2"/>
          <w:sz w:val="24"/>
          <w:szCs w:val="24"/>
        </w:rPr>
        <w:t>m</w:t>
      </w:r>
      <w:r>
        <w:rPr>
          <w:rFonts w:ascii="Times New Roman" w:hAnsi="Times New Roman"/>
          <w:sz w:val="24"/>
          <w:szCs w:val="24"/>
        </w:rPr>
        <w:t>s of one (1) or two (2) years as well as regular three (3) year ter</w:t>
      </w:r>
      <w:r>
        <w:rPr>
          <w:rFonts w:ascii="Times New Roman" w:hAnsi="Times New Roman"/>
          <w:spacing w:val="-2"/>
          <w:sz w:val="24"/>
          <w:szCs w:val="24"/>
        </w:rPr>
        <w:t>m</w:t>
      </w:r>
      <w:r>
        <w:rPr>
          <w:rFonts w:ascii="Times New Roman" w:hAnsi="Times New Roman"/>
          <w:sz w:val="24"/>
          <w:szCs w:val="24"/>
        </w:rPr>
        <w:t xml:space="preserve">s being filled at the annual </w:t>
      </w:r>
      <w:r>
        <w:rPr>
          <w:rFonts w:ascii="Times New Roman" w:hAnsi="Times New Roman"/>
          <w:spacing w:val="-2"/>
          <w:sz w:val="24"/>
          <w:szCs w:val="24"/>
        </w:rPr>
        <w:t>m</w:t>
      </w:r>
      <w:r>
        <w:rPr>
          <w:rFonts w:ascii="Times New Roman" w:hAnsi="Times New Roman"/>
          <w:sz w:val="24"/>
          <w:szCs w:val="24"/>
        </w:rPr>
        <w:t>eeting. Because ter</w:t>
      </w:r>
      <w:r>
        <w:rPr>
          <w:rFonts w:ascii="Times New Roman" w:hAnsi="Times New Roman"/>
          <w:spacing w:val="-2"/>
          <w:sz w:val="24"/>
          <w:szCs w:val="24"/>
        </w:rPr>
        <w:t>m</w:t>
      </w:r>
      <w:r>
        <w:rPr>
          <w:rFonts w:ascii="Times New Roman" w:hAnsi="Times New Roman"/>
          <w:sz w:val="24"/>
          <w:szCs w:val="24"/>
        </w:rPr>
        <w:t xml:space="preserve">s of varying lengths </w:t>
      </w:r>
      <w:r>
        <w:rPr>
          <w:rFonts w:ascii="Times New Roman" w:hAnsi="Times New Roman"/>
          <w:spacing w:val="-2"/>
          <w:sz w:val="24"/>
          <w:szCs w:val="24"/>
        </w:rPr>
        <w:t>m</w:t>
      </w:r>
      <w:r>
        <w:rPr>
          <w:rFonts w:ascii="Times New Roman" w:hAnsi="Times New Roman"/>
          <w:sz w:val="24"/>
          <w:szCs w:val="24"/>
        </w:rPr>
        <w:t xml:space="preserve">ay be filled at the annual election, the </w:t>
      </w:r>
      <w:r w:rsidR="00622986">
        <w:rPr>
          <w:rFonts w:ascii="Times New Roman" w:hAnsi="Times New Roman"/>
          <w:sz w:val="24"/>
          <w:szCs w:val="24"/>
        </w:rPr>
        <w:t>secretary will assign the terms.</w:t>
      </w:r>
    </w:p>
    <w:p w14:paraId="238601FE"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0F3CABC7" w14:textId="77777777" w:rsidR="00E30CF9" w:rsidRDefault="00E30CF9" w:rsidP="00491973">
      <w:pPr>
        <w:widowControl w:val="0"/>
        <w:autoSpaceDE w:val="0"/>
        <w:autoSpaceDN w:val="0"/>
        <w:adjustRightInd w:val="0"/>
        <w:spacing w:after="0" w:line="243" w:lineRule="auto"/>
        <w:ind w:left="120" w:right="364"/>
        <w:rPr>
          <w:rFonts w:ascii="Times New Roman" w:hAnsi="Times New Roman"/>
          <w:sz w:val="16"/>
          <w:szCs w:val="16"/>
        </w:rPr>
      </w:pPr>
    </w:p>
    <w:p w14:paraId="5B08B5D1" w14:textId="10AC9CE3" w:rsidR="00E30CF9" w:rsidDel="0005370C" w:rsidRDefault="00E30CF9">
      <w:pPr>
        <w:widowControl w:val="0"/>
        <w:autoSpaceDE w:val="0"/>
        <w:autoSpaceDN w:val="0"/>
        <w:adjustRightInd w:val="0"/>
        <w:spacing w:after="0" w:line="200" w:lineRule="exact"/>
        <w:rPr>
          <w:del w:id="167" w:author="John Lane" w:date="2021-06-16T21:24:00Z"/>
          <w:rFonts w:ascii="Times New Roman" w:hAnsi="Times New Roman"/>
          <w:sz w:val="20"/>
          <w:szCs w:val="20"/>
        </w:rPr>
      </w:pPr>
    </w:p>
    <w:p w14:paraId="16DEB4AB" w14:textId="490B77B9" w:rsidR="00E30CF9" w:rsidDel="0005370C" w:rsidRDefault="00E30CF9">
      <w:pPr>
        <w:widowControl w:val="0"/>
        <w:autoSpaceDE w:val="0"/>
        <w:autoSpaceDN w:val="0"/>
        <w:adjustRightInd w:val="0"/>
        <w:spacing w:after="0" w:line="200" w:lineRule="exact"/>
        <w:rPr>
          <w:del w:id="168" w:author="John Lane" w:date="2021-06-16T21:24:00Z"/>
          <w:rFonts w:ascii="Times New Roman" w:hAnsi="Times New Roman"/>
          <w:sz w:val="20"/>
          <w:szCs w:val="20"/>
        </w:rPr>
      </w:pPr>
    </w:p>
    <w:p w14:paraId="6E86B3F4" w14:textId="0EC3DFB1" w:rsidR="00E30CF9" w:rsidRDefault="00E30CF9" w:rsidP="00A862F8">
      <w:pPr>
        <w:pStyle w:val="Heading1"/>
        <w:pPrChange w:id="169" w:author="John Lane" w:date="2021-06-16T21:14:00Z">
          <w:pPr>
            <w:widowControl w:val="0"/>
            <w:tabs>
              <w:tab w:val="left" w:pos="1540"/>
            </w:tabs>
            <w:autoSpaceDE w:val="0"/>
            <w:autoSpaceDN w:val="0"/>
            <w:adjustRightInd w:val="0"/>
            <w:spacing w:after="0" w:line="271" w:lineRule="exact"/>
            <w:ind w:left="120"/>
          </w:pPr>
        </w:pPrChange>
      </w:pPr>
      <w:bookmarkStart w:id="170" w:name="_Toc74772011"/>
      <w:r w:rsidRPr="00A862F8">
        <w:rPr>
          <w:rPrChange w:id="171" w:author="John Lane" w:date="2021-06-16T21:15:00Z">
            <w:rPr>
              <w:u w:val="thick"/>
            </w:rPr>
          </w:rPrChange>
        </w:rPr>
        <w:t>Article</w:t>
      </w:r>
      <w:r w:rsidRPr="00A862F8">
        <w:rPr>
          <w:spacing w:val="50"/>
          <w:rPrChange w:id="172" w:author="John Lane" w:date="2021-06-16T21:15:00Z">
            <w:rPr>
              <w:spacing w:val="50"/>
              <w:u w:val="thick"/>
            </w:rPr>
          </w:rPrChange>
        </w:rPr>
        <w:t xml:space="preserve"> </w:t>
      </w:r>
      <w:ins w:id="173" w:author="John Lane" w:date="2021-06-16T21:15:00Z">
        <w:r w:rsidR="00A862F8" w:rsidRPr="00A862F8">
          <w:rPr>
            <w:spacing w:val="50"/>
            <w:rPrChange w:id="174" w:author="John Lane" w:date="2021-06-16T21:15:00Z">
              <w:rPr>
                <w:spacing w:val="50"/>
                <w:u w:val="thick"/>
              </w:rPr>
            </w:rPrChange>
          </w:rPr>
          <w:t>4</w:t>
        </w:r>
      </w:ins>
      <w:del w:id="175" w:author="John Lane" w:date="2021-06-16T21:14:00Z">
        <w:r w:rsidDel="00A862F8">
          <w:rPr>
            <w:u w:val="thick"/>
          </w:rPr>
          <w:delText>IV</w:delText>
        </w:r>
      </w:del>
      <w:del w:id="176" w:author="John Lane" w:date="2021-06-16T21:15:00Z">
        <w:r w:rsidDel="00A862F8">
          <w:rPr>
            <w:u w:val="thick"/>
          </w:rPr>
          <w:delText>:</w:delText>
        </w:r>
      </w:del>
      <w:r>
        <w:tab/>
        <w:t>Membership</w:t>
      </w:r>
      <w:bookmarkEnd w:id="170"/>
    </w:p>
    <w:p w14:paraId="0AD9C6F4" w14:textId="77777777" w:rsidR="00E30CF9" w:rsidRDefault="00E30CF9">
      <w:pPr>
        <w:widowControl w:val="0"/>
        <w:autoSpaceDE w:val="0"/>
        <w:autoSpaceDN w:val="0"/>
        <w:adjustRightInd w:val="0"/>
        <w:spacing w:before="17" w:after="0" w:line="240" w:lineRule="exact"/>
        <w:rPr>
          <w:rFonts w:ascii="Times New Roman" w:hAnsi="Times New Roman"/>
          <w:sz w:val="24"/>
          <w:szCs w:val="24"/>
        </w:rPr>
      </w:pPr>
    </w:p>
    <w:p w14:paraId="5574386E" w14:textId="77777777" w:rsidR="00E30CF9" w:rsidRDefault="00E30CF9" w:rsidP="00491973">
      <w:pPr>
        <w:widowControl w:val="0"/>
        <w:autoSpaceDE w:val="0"/>
        <w:autoSpaceDN w:val="0"/>
        <w:adjustRightInd w:val="0"/>
        <w:spacing w:before="29" w:after="0" w:line="240" w:lineRule="auto"/>
        <w:ind w:left="120"/>
        <w:rPr>
          <w:rFonts w:ascii="Times New Roman" w:hAnsi="Times New Roman"/>
          <w:sz w:val="24"/>
          <w:szCs w:val="24"/>
        </w:rPr>
      </w:pPr>
      <w:r>
        <w:rPr>
          <w:rFonts w:ascii="Times New Roman" w:hAnsi="Times New Roman"/>
          <w:sz w:val="24"/>
          <w:szCs w:val="24"/>
        </w:rPr>
        <w:t>General</w:t>
      </w:r>
      <w:r>
        <w:rPr>
          <w:rFonts w:ascii="Times New Roman" w:hAnsi="Times New Roman"/>
          <w:spacing w:val="-10"/>
          <w:sz w:val="24"/>
          <w:szCs w:val="24"/>
        </w:rPr>
        <w:t xml:space="preserve">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bership of</w:t>
      </w:r>
      <w:r>
        <w:rPr>
          <w:rFonts w:ascii="Times New Roman" w:hAnsi="Times New Roman"/>
          <w:spacing w:val="-1"/>
          <w:sz w:val="24"/>
          <w:szCs w:val="24"/>
        </w:rPr>
        <w:t xml:space="preserve"> </w:t>
      </w:r>
      <w:r>
        <w:rPr>
          <w:rFonts w:ascii="Times New Roman" w:hAnsi="Times New Roman"/>
          <w:sz w:val="24"/>
          <w:szCs w:val="24"/>
        </w:rPr>
        <w:t>the association will include coaches and parents or legal guardians of</w:t>
      </w:r>
      <w:r w:rsidR="00622986">
        <w:rPr>
          <w:rFonts w:ascii="Times New Roman" w:hAnsi="Times New Roman"/>
          <w:sz w:val="24"/>
          <w:szCs w:val="24"/>
        </w:rPr>
        <w:t xml:space="preserve"> </w:t>
      </w:r>
      <w:r>
        <w:rPr>
          <w:rFonts w:ascii="Times New Roman" w:hAnsi="Times New Roman"/>
          <w:sz w:val="24"/>
          <w:szCs w:val="24"/>
        </w:rPr>
        <w:t>any</w:t>
      </w:r>
      <w:r>
        <w:rPr>
          <w:rFonts w:ascii="Times New Roman" w:hAnsi="Times New Roman"/>
          <w:spacing w:val="-10"/>
          <w:sz w:val="24"/>
          <w:szCs w:val="24"/>
        </w:rPr>
        <w:t xml:space="preserve"> </w:t>
      </w:r>
      <w:r>
        <w:rPr>
          <w:rFonts w:ascii="Times New Roman" w:hAnsi="Times New Roman"/>
          <w:sz w:val="24"/>
          <w:szCs w:val="24"/>
        </w:rPr>
        <w:t xml:space="preserve">registered children.  General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 xml:space="preserve">bers will have full voting rights at the annual </w:t>
      </w:r>
      <w:r>
        <w:rPr>
          <w:rFonts w:ascii="Times New Roman" w:hAnsi="Times New Roman"/>
          <w:spacing w:val="-2"/>
          <w:sz w:val="24"/>
          <w:szCs w:val="24"/>
        </w:rPr>
        <w:t>m</w:t>
      </w:r>
      <w:r>
        <w:rPr>
          <w:rFonts w:ascii="Times New Roman" w:hAnsi="Times New Roman"/>
          <w:sz w:val="24"/>
          <w:szCs w:val="24"/>
        </w:rPr>
        <w:t>eetings</w:t>
      </w:r>
      <w:r w:rsidR="00622986">
        <w:rPr>
          <w:rFonts w:ascii="Times New Roman" w:hAnsi="Times New Roman"/>
          <w:sz w:val="24"/>
          <w:szCs w:val="24"/>
        </w:rPr>
        <w:t>.</w:t>
      </w:r>
    </w:p>
    <w:p w14:paraId="4B1F511A"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2B72C606" w14:textId="4A4F90BB" w:rsidR="00E30CF9" w:rsidRPr="00A862F8" w:rsidRDefault="00E30CF9" w:rsidP="00A862F8">
      <w:pPr>
        <w:pStyle w:val="Heading1"/>
        <w:rPr>
          <w:rPrChange w:id="177" w:author="John Lane" w:date="2021-06-16T21:15:00Z">
            <w:rPr/>
          </w:rPrChange>
        </w:rPr>
        <w:pPrChange w:id="178" w:author="John Lane" w:date="2021-06-16T21:15:00Z">
          <w:pPr>
            <w:widowControl w:val="0"/>
            <w:tabs>
              <w:tab w:val="left" w:pos="1540"/>
            </w:tabs>
            <w:autoSpaceDE w:val="0"/>
            <w:autoSpaceDN w:val="0"/>
            <w:adjustRightInd w:val="0"/>
            <w:spacing w:after="0" w:line="240" w:lineRule="auto"/>
            <w:ind w:left="120"/>
          </w:pPr>
        </w:pPrChange>
      </w:pPr>
      <w:bookmarkStart w:id="179" w:name="_Toc74772012"/>
      <w:r w:rsidRPr="00A862F8">
        <w:rPr>
          <w:rPrChange w:id="180" w:author="John Lane" w:date="2021-06-16T21:15:00Z">
            <w:rPr>
              <w:u w:val="thick"/>
            </w:rPr>
          </w:rPrChange>
        </w:rPr>
        <w:t>Article</w:t>
      </w:r>
      <w:r w:rsidRPr="00A862F8">
        <w:rPr>
          <w:spacing w:val="50"/>
          <w:rPrChange w:id="181" w:author="John Lane" w:date="2021-06-16T21:15:00Z">
            <w:rPr>
              <w:spacing w:val="50"/>
              <w:u w:val="thick"/>
            </w:rPr>
          </w:rPrChange>
        </w:rPr>
        <w:t xml:space="preserve"> </w:t>
      </w:r>
      <w:ins w:id="182" w:author="John Lane" w:date="2021-06-16T21:15:00Z">
        <w:r w:rsidR="00A862F8" w:rsidRPr="00A862F8">
          <w:rPr>
            <w:rPrChange w:id="183" w:author="John Lane" w:date="2021-06-16T21:15:00Z">
              <w:rPr>
                <w:u w:val="thick"/>
              </w:rPr>
            </w:rPrChange>
          </w:rPr>
          <w:t>5</w:t>
        </w:r>
      </w:ins>
      <w:del w:id="184" w:author="John Lane" w:date="2021-06-16T21:15:00Z">
        <w:r w:rsidRPr="00A862F8" w:rsidDel="00A862F8">
          <w:rPr>
            <w:rPrChange w:id="185" w:author="John Lane" w:date="2021-06-16T21:15:00Z">
              <w:rPr>
                <w:u w:val="thick"/>
              </w:rPr>
            </w:rPrChange>
          </w:rPr>
          <w:delText>V:</w:delText>
        </w:r>
      </w:del>
      <w:r w:rsidRPr="00A862F8">
        <w:rPr>
          <w:rPrChange w:id="186" w:author="John Lane" w:date="2021-06-16T21:15:00Z">
            <w:rPr/>
          </w:rPrChange>
        </w:rPr>
        <w:tab/>
        <w:t>Financial Policy</w:t>
      </w:r>
      <w:bookmarkEnd w:id="179"/>
    </w:p>
    <w:p w14:paraId="65F9C3DC" w14:textId="77777777" w:rsidR="00E30CF9" w:rsidRDefault="00E30CF9">
      <w:pPr>
        <w:widowControl w:val="0"/>
        <w:autoSpaceDE w:val="0"/>
        <w:autoSpaceDN w:val="0"/>
        <w:adjustRightInd w:val="0"/>
        <w:spacing w:before="16" w:after="0" w:line="280" w:lineRule="exact"/>
        <w:rPr>
          <w:rFonts w:ascii="Times New Roman" w:hAnsi="Times New Roman"/>
          <w:sz w:val="28"/>
          <w:szCs w:val="28"/>
        </w:rPr>
      </w:pPr>
    </w:p>
    <w:p w14:paraId="5C73AC28" w14:textId="77777777" w:rsidR="003920A8" w:rsidRDefault="00E30CF9" w:rsidP="0084640B">
      <w:pPr>
        <w:widowControl w:val="0"/>
        <w:numPr>
          <w:ilvl w:val="0"/>
          <w:numId w:val="19"/>
        </w:numPr>
        <w:tabs>
          <w:tab w:val="left" w:pos="4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All inco</w:t>
      </w:r>
      <w:r>
        <w:rPr>
          <w:rFonts w:ascii="Times New Roman" w:hAnsi="Times New Roman"/>
          <w:spacing w:val="-2"/>
          <w:sz w:val="24"/>
          <w:szCs w:val="24"/>
        </w:rPr>
        <w:t>m</w:t>
      </w:r>
      <w:r>
        <w:rPr>
          <w:rFonts w:ascii="Times New Roman" w:hAnsi="Times New Roman"/>
          <w:sz w:val="24"/>
          <w:szCs w:val="24"/>
        </w:rPr>
        <w:t>e shall be placed in a co</w:t>
      </w:r>
      <w:r>
        <w:rPr>
          <w:rFonts w:ascii="Times New Roman" w:hAnsi="Times New Roman"/>
          <w:spacing w:val="-2"/>
          <w:sz w:val="24"/>
          <w:szCs w:val="24"/>
        </w:rPr>
        <w:t>mm</w:t>
      </w:r>
      <w:r>
        <w:rPr>
          <w:rFonts w:ascii="Times New Roman" w:hAnsi="Times New Roman"/>
          <w:sz w:val="24"/>
          <w:szCs w:val="24"/>
        </w:rPr>
        <w:t>on association treasury.</w:t>
      </w:r>
    </w:p>
    <w:p w14:paraId="10DB0001" w14:textId="77777777" w:rsidR="003920A8" w:rsidRDefault="003920A8" w:rsidP="0084640B">
      <w:pPr>
        <w:widowControl w:val="0"/>
        <w:numPr>
          <w:ilvl w:val="0"/>
          <w:numId w:val="19"/>
        </w:numPr>
        <w:tabs>
          <w:tab w:val="left" w:pos="460"/>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Changes to accounts including signee authority and deposit location must be approved by 2/3 majority of the board at a board meeting.</w:t>
      </w:r>
    </w:p>
    <w:p w14:paraId="5B4BC65D" w14:textId="77777777" w:rsidR="00E30CF9" w:rsidRDefault="00E30CF9" w:rsidP="0084640B">
      <w:pPr>
        <w:widowControl w:val="0"/>
        <w:numPr>
          <w:ilvl w:val="0"/>
          <w:numId w:val="19"/>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The Board of Directors of the association shall authorize disburse</w:t>
      </w:r>
      <w:r>
        <w:rPr>
          <w:rFonts w:ascii="Times New Roman" w:hAnsi="Times New Roman"/>
          <w:spacing w:val="-2"/>
          <w:sz w:val="24"/>
          <w:szCs w:val="24"/>
        </w:rPr>
        <w:t>m</w:t>
      </w:r>
      <w:r>
        <w:rPr>
          <w:rFonts w:ascii="Times New Roman" w:hAnsi="Times New Roman"/>
          <w:sz w:val="24"/>
          <w:szCs w:val="24"/>
        </w:rPr>
        <w:t>ents of funds.</w:t>
      </w:r>
    </w:p>
    <w:p w14:paraId="5023141B"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49FEA4C5" w14:textId="2E304781" w:rsidR="00622986" w:rsidRDefault="00622986" w:rsidP="00A862F8">
      <w:pPr>
        <w:pStyle w:val="Heading1"/>
        <w:pPrChange w:id="187" w:author="John Lane" w:date="2021-06-16T21:15:00Z">
          <w:pPr>
            <w:widowControl w:val="0"/>
            <w:tabs>
              <w:tab w:val="left" w:pos="1540"/>
            </w:tabs>
            <w:autoSpaceDE w:val="0"/>
            <w:autoSpaceDN w:val="0"/>
            <w:adjustRightInd w:val="0"/>
            <w:spacing w:after="0" w:line="240" w:lineRule="auto"/>
            <w:ind w:left="120"/>
          </w:pPr>
        </w:pPrChange>
      </w:pPr>
      <w:bookmarkStart w:id="188" w:name="_Toc74772013"/>
      <w:r w:rsidRPr="00A862F8">
        <w:rPr>
          <w:rStyle w:val="Heading1Char"/>
          <w:rPrChange w:id="189" w:author="John Lane" w:date="2021-06-16T21:15:00Z">
            <w:rPr>
              <w:rFonts w:ascii="Times New Roman" w:hAnsi="Times New Roman"/>
              <w:b/>
              <w:bCs/>
              <w:sz w:val="24"/>
              <w:szCs w:val="24"/>
              <w:u w:val="thick"/>
            </w:rPr>
          </w:rPrChange>
        </w:rPr>
        <w:t>Article</w:t>
      </w:r>
      <w:r w:rsidRPr="00A862F8">
        <w:rPr>
          <w:rStyle w:val="Heading1Char"/>
          <w:rPrChange w:id="190" w:author="John Lane" w:date="2021-06-16T21:15:00Z">
            <w:rPr>
              <w:rFonts w:ascii="Times New Roman" w:hAnsi="Times New Roman"/>
              <w:b/>
              <w:bCs/>
              <w:spacing w:val="50"/>
              <w:sz w:val="24"/>
              <w:szCs w:val="24"/>
              <w:u w:val="thick"/>
            </w:rPr>
          </w:rPrChange>
        </w:rPr>
        <w:t xml:space="preserve"> </w:t>
      </w:r>
      <w:ins w:id="191" w:author="John Lane" w:date="2021-06-16T21:15:00Z">
        <w:r w:rsidR="00A862F8" w:rsidRPr="00A862F8">
          <w:rPr>
            <w:rStyle w:val="Heading1Char"/>
            <w:rPrChange w:id="192" w:author="John Lane" w:date="2021-06-16T21:15:00Z">
              <w:rPr>
                <w:rFonts w:ascii="Times New Roman" w:hAnsi="Times New Roman"/>
                <w:b/>
                <w:bCs/>
                <w:sz w:val="24"/>
                <w:szCs w:val="24"/>
                <w:u w:val="thick"/>
              </w:rPr>
            </w:rPrChange>
          </w:rPr>
          <w:t>6</w:t>
        </w:r>
      </w:ins>
      <w:del w:id="193" w:author="John Lane" w:date="2021-06-16T21:15:00Z">
        <w:r w:rsidRPr="00A862F8" w:rsidDel="00A862F8">
          <w:rPr>
            <w:rStyle w:val="Heading1Char"/>
            <w:rPrChange w:id="194" w:author="John Lane" w:date="2021-06-16T21:15:00Z">
              <w:rPr>
                <w:rFonts w:ascii="Times New Roman" w:hAnsi="Times New Roman"/>
                <w:b/>
                <w:bCs/>
                <w:sz w:val="24"/>
                <w:szCs w:val="24"/>
                <w:u w:val="thick"/>
              </w:rPr>
            </w:rPrChange>
          </w:rPr>
          <w:delText>VI:</w:delText>
        </w:r>
      </w:del>
      <w:r>
        <w:tab/>
        <w:t>Audit Committee</w:t>
      </w:r>
      <w:bookmarkEnd w:id="188"/>
    </w:p>
    <w:p w14:paraId="1F3B1409" w14:textId="77777777" w:rsidR="00F04E75" w:rsidRDefault="00F04E75" w:rsidP="00622986">
      <w:pPr>
        <w:widowControl w:val="0"/>
        <w:tabs>
          <w:tab w:val="left" w:pos="1540"/>
        </w:tabs>
        <w:autoSpaceDE w:val="0"/>
        <w:autoSpaceDN w:val="0"/>
        <w:adjustRightInd w:val="0"/>
        <w:spacing w:after="0" w:line="240" w:lineRule="auto"/>
        <w:ind w:left="120"/>
        <w:rPr>
          <w:rFonts w:ascii="Times New Roman" w:hAnsi="Times New Roman"/>
          <w:sz w:val="24"/>
          <w:szCs w:val="24"/>
        </w:rPr>
      </w:pPr>
    </w:p>
    <w:p w14:paraId="08096A3C" w14:textId="77777777" w:rsidR="00F04E75" w:rsidRDefault="0030081A" w:rsidP="0084640B">
      <w:pPr>
        <w:widowControl w:val="0"/>
        <w:tabs>
          <w:tab w:val="left" w:pos="1540"/>
        </w:tabs>
        <w:autoSpaceDE w:val="0"/>
        <w:autoSpaceDN w:val="0"/>
        <w:adjustRightInd w:val="0"/>
        <w:spacing w:after="0" w:line="240" w:lineRule="auto"/>
        <w:ind w:left="120"/>
        <w:rPr>
          <w:rFonts w:ascii="Times New Roman" w:hAnsi="Times New Roman"/>
          <w:sz w:val="24"/>
          <w:szCs w:val="24"/>
        </w:rPr>
      </w:pPr>
      <w:r>
        <w:rPr>
          <w:rFonts w:ascii="Times New Roman" w:hAnsi="Times New Roman"/>
          <w:sz w:val="24"/>
          <w:szCs w:val="24"/>
        </w:rPr>
        <w:t xml:space="preserve">It is the intent of the board to develop an audit committee to include quarterly and annual report. Members of the committee will be approved by the board of directors and will not include anyone with signing authority. </w:t>
      </w:r>
    </w:p>
    <w:p w14:paraId="562C75D1" w14:textId="77777777" w:rsidR="00622986" w:rsidRDefault="00622986">
      <w:pPr>
        <w:widowControl w:val="0"/>
        <w:autoSpaceDE w:val="0"/>
        <w:autoSpaceDN w:val="0"/>
        <w:adjustRightInd w:val="0"/>
        <w:spacing w:before="7" w:after="0" w:line="280" w:lineRule="exact"/>
        <w:rPr>
          <w:rFonts w:ascii="Times New Roman" w:hAnsi="Times New Roman"/>
          <w:sz w:val="28"/>
          <w:szCs w:val="28"/>
        </w:rPr>
      </w:pPr>
    </w:p>
    <w:p w14:paraId="3892B7A3" w14:textId="4468EBF4" w:rsidR="00F04E75" w:rsidRPr="00A862F8" w:rsidRDefault="00F04E75" w:rsidP="00A862F8">
      <w:pPr>
        <w:pStyle w:val="Heading1"/>
        <w:rPr>
          <w:rPrChange w:id="195" w:author="John Lane" w:date="2021-06-16T21:16:00Z">
            <w:rPr/>
          </w:rPrChange>
        </w:rPr>
        <w:pPrChange w:id="196" w:author="John Lane" w:date="2021-06-16T21:16:00Z">
          <w:pPr>
            <w:widowControl w:val="0"/>
            <w:tabs>
              <w:tab w:val="left" w:pos="1540"/>
            </w:tabs>
            <w:autoSpaceDE w:val="0"/>
            <w:autoSpaceDN w:val="0"/>
            <w:adjustRightInd w:val="0"/>
            <w:spacing w:after="0" w:line="240" w:lineRule="auto"/>
            <w:ind w:left="120"/>
          </w:pPr>
        </w:pPrChange>
      </w:pPr>
      <w:bookmarkStart w:id="197" w:name="_Toc74772014"/>
      <w:r w:rsidRPr="00A862F8">
        <w:rPr>
          <w:rPrChange w:id="198" w:author="John Lane" w:date="2021-06-16T21:16:00Z">
            <w:rPr>
              <w:u w:val="thick"/>
            </w:rPr>
          </w:rPrChange>
        </w:rPr>
        <w:t>Article</w:t>
      </w:r>
      <w:r w:rsidRPr="00A862F8">
        <w:rPr>
          <w:spacing w:val="50"/>
          <w:rPrChange w:id="199" w:author="John Lane" w:date="2021-06-16T21:16:00Z">
            <w:rPr>
              <w:spacing w:val="50"/>
              <w:u w:val="thick"/>
            </w:rPr>
          </w:rPrChange>
        </w:rPr>
        <w:t xml:space="preserve"> </w:t>
      </w:r>
      <w:ins w:id="200" w:author="John Lane" w:date="2021-06-16T21:16:00Z">
        <w:r w:rsidR="00A862F8" w:rsidRPr="00A862F8">
          <w:rPr>
            <w:rPrChange w:id="201" w:author="John Lane" w:date="2021-06-16T21:16:00Z">
              <w:rPr>
                <w:u w:val="thick"/>
              </w:rPr>
            </w:rPrChange>
          </w:rPr>
          <w:t>7</w:t>
        </w:r>
      </w:ins>
      <w:del w:id="202" w:author="John Lane" w:date="2021-06-16T21:16:00Z">
        <w:r w:rsidRPr="00A862F8" w:rsidDel="00A862F8">
          <w:rPr>
            <w:rPrChange w:id="203" w:author="John Lane" w:date="2021-06-16T21:16:00Z">
              <w:rPr>
                <w:u w:val="thick"/>
              </w:rPr>
            </w:rPrChange>
          </w:rPr>
          <w:delText>VI:</w:delText>
        </w:r>
      </w:del>
      <w:r w:rsidRPr="00A862F8">
        <w:rPr>
          <w:rPrChange w:id="204" w:author="John Lane" w:date="2021-06-16T21:16:00Z">
            <w:rPr/>
          </w:rPrChange>
        </w:rPr>
        <w:tab/>
        <w:t>Sportsmanship Committee</w:t>
      </w:r>
      <w:bookmarkEnd w:id="197"/>
    </w:p>
    <w:p w14:paraId="664355AD" w14:textId="77777777" w:rsidR="00F04E75" w:rsidRDefault="00F04E75" w:rsidP="00F04E75">
      <w:pPr>
        <w:widowControl w:val="0"/>
        <w:tabs>
          <w:tab w:val="left" w:pos="1540"/>
        </w:tabs>
        <w:autoSpaceDE w:val="0"/>
        <w:autoSpaceDN w:val="0"/>
        <w:adjustRightInd w:val="0"/>
        <w:spacing w:after="0" w:line="240" w:lineRule="auto"/>
        <w:ind w:left="120"/>
        <w:rPr>
          <w:rFonts w:ascii="Times New Roman" w:hAnsi="Times New Roman"/>
          <w:sz w:val="24"/>
          <w:szCs w:val="24"/>
        </w:rPr>
      </w:pPr>
    </w:p>
    <w:p w14:paraId="6542FE1D" w14:textId="69BBB55B" w:rsidR="00E30CF9" w:rsidRDefault="00E30CF9" w:rsidP="0084640B">
      <w:pPr>
        <w:widowControl w:val="0"/>
        <w:numPr>
          <w:ilvl w:val="0"/>
          <w:numId w:val="19"/>
        </w:numPr>
        <w:tabs>
          <w:tab w:val="left" w:pos="460"/>
        </w:tabs>
        <w:autoSpaceDE w:val="0"/>
        <w:autoSpaceDN w:val="0"/>
        <w:adjustRightInd w:val="0"/>
        <w:spacing w:before="33" w:after="0" w:line="243" w:lineRule="auto"/>
        <w:ind w:right="500"/>
        <w:rPr>
          <w:rFonts w:ascii="Times New Roman" w:hAnsi="Times New Roman"/>
          <w:sz w:val="24"/>
          <w:szCs w:val="24"/>
        </w:rPr>
      </w:pPr>
      <w:del w:id="205" w:author="John Lane" w:date="2021-06-16T21:02:00Z">
        <w:r w:rsidDel="00D744F0">
          <w:rPr>
            <w:rFonts w:ascii="Times New Roman" w:hAnsi="Times New Roman"/>
            <w:sz w:val="24"/>
            <w:szCs w:val="24"/>
          </w:rPr>
          <w:delText xml:space="preserve">The Board of Directors shall appoint a </w:delText>
        </w:r>
      </w:del>
      <w:r w:rsidR="003920A8">
        <w:rPr>
          <w:rFonts w:ascii="Times New Roman" w:hAnsi="Times New Roman"/>
          <w:sz w:val="24"/>
          <w:szCs w:val="24"/>
        </w:rPr>
        <w:t xml:space="preserve">Sportsmanship </w:t>
      </w:r>
      <w:r>
        <w:rPr>
          <w:rFonts w:ascii="Times New Roman" w:hAnsi="Times New Roman"/>
          <w:sz w:val="24"/>
          <w:szCs w:val="24"/>
        </w:rPr>
        <w:t>Co</w:t>
      </w:r>
      <w:r>
        <w:rPr>
          <w:rFonts w:ascii="Times New Roman" w:hAnsi="Times New Roman"/>
          <w:spacing w:val="-2"/>
          <w:sz w:val="24"/>
          <w:szCs w:val="24"/>
        </w:rPr>
        <w:t>mm</w:t>
      </w:r>
      <w:r>
        <w:rPr>
          <w:rFonts w:ascii="Times New Roman" w:hAnsi="Times New Roman"/>
          <w:sz w:val="24"/>
          <w:szCs w:val="24"/>
        </w:rPr>
        <w:t xml:space="preserve">ittee </w:t>
      </w:r>
      <w:ins w:id="206" w:author="John Lane" w:date="2021-06-16T21:05:00Z">
        <w:r w:rsidR="008F7A41">
          <w:rPr>
            <w:rFonts w:ascii="Times New Roman" w:hAnsi="Times New Roman"/>
            <w:sz w:val="24"/>
            <w:szCs w:val="24"/>
          </w:rPr>
          <w:t>shall</w:t>
        </w:r>
      </w:ins>
      <w:del w:id="207" w:author="John Lane" w:date="2021-06-16T21:03:00Z">
        <w:r w:rsidDel="004D72A6">
          <w:rPr>
            <w:rFonts w:ascii="Times New Roman" w:hAnsi="Times New Roman"/>
            <w:sz w:val="24"/>
            <w:szCs w:val="24"/>
          </w:rPr>
          <w:delText>to</w:delText>
        </w:r>
      </w:del>
      <w:r>
        <w:rPr>
          <w:rFonts w:ascii="Times New Roman" w:hAnsi="Times New Roman"/>
          <w:sz w:val="24"/>
          <w:szCs w:val="24"/>
        </w:rPr>
        <w:t xml:space="preserve"> adopt local ethics of ga</w:t>
      </w:r>
      <w:r>
        <w:rPr>
          <w:rFonts w:ascii="Times New Roman" w:hAnsi="Times New Roman"/>
          <w:spacing w:val="-2"/>
          <w:sz w:val="24"/>
          <w:szCs w:val="24"/>
        </w:rPr>
        <w:t>m</w:t>
      </w:r>
      <w:r>
        <w:rPr>
          <w:rFonts w:ascii="Times New Roman" w:hAnsi="Times New Roman"/>
          <w:sz w:val="24"/>
          <w:szCs w:val="24"/>
        </w:rPr>
        <w:t>e play</w:t>
      </w:r>
      <w:ins w:id="208" w:author="John Lane" w:date="2021-06-16T21:05:00Z">
        <w:r w:rsidR="008F7A41">
          <w:rPr>
            <w:rFonts w:ascii="Times New Roman" w:hAnsi="Times New Roman"/>
            <w:sz w:val="24"/>
            <w:szCs w:val="24"/>
          </w:rPr>
          <w:t xml:space="preserve"> and general member conduct</w:t>
        </w:r>
      </w:ins>
      <w:r>
        <w:rPr>
          <w:rFonts w:ascii="Times New Roman" w:hAnsi="Times New Roman"/>
          <w:sz w:val="24"/>
          <w:szCs w:val="24"/>
        </w:rPr>
        <w:t>.</w:t>
      </w:r>
    </w:p>
    <w:p w14:paraId="7847CC52" w14:textId="153BC235" w:rsidR="00E30CF9" w:rsidDel="004D72A6" w:rsidRDefault="00E30CF9" w:rsidP="0084640B">
      <w:pPr>
        <w:widowControl w:val="0"/>
        <w:numPr>
          <w:ilvl w:val="0"/>
          <w:numId w:val="19"/>
        </w:numPr>
        <w:tabs>
          <w:tab w:val="left" w:pos="460"/>
        </w:tabs>
        <w:autoSpaceDE w:val="0"/>
        <w:autoSpaceDN w:val="0"/>
        <w:adjustRightInd w:val="0"/>
        <w:spacing w:before="15" w:after="0" w:line="240" w:lineRule="auto"/>
        <w:rPr>
          <w:del w:id="209" w:author="John Lane" w:date="2021-06-16T21:03:00Z"/>
          <w:rFonts w:ascii="Times New Roman" w:hAnsi="Times New Roman"/>
          <w:sz w:val="24"/>
          <w:szCs w:val="24"/>
        </w:rPr>
      </w:pPr>
      <w:del w:id="210" w:author="John Lane" w:date="2021-06-16T21:03:00Z">
        <w:r w:rsidDel="004D72A6">
          <w:rPr>
            <w:rFonts w:ascii="Times New Roman" w:hAnsi="Times New Roman"/>
            <w:sz w:val="24"/>
            <w:szCs w:val="24"/>
          </w:rPr>
          <w:delText xml:space="preserve">A copy of the Code of Ethics shall be distributed to all coaches and general </w:delText>
        </w:r>
        <w:r w:rsidDel="004D72A6">
          <w:rPr>
            <w:rFonts w:ascii="Times New Roman" w:hAnsi="Times New Roman"/>
            <w:spacing w:val="-2"/>
            <w:sz w:val="24"/>
            <w:szCs w:val="24"/>
          </w:rPr>
          <w:delText>m</w:delText>
        </w:r>
        <w:r w:rsidDel="004D72A6">
          <w:rPr>
            <w:rFonts w:ascii="Times New Roman" w:hAnsi="Times New Roman"/>
            <w:sz w:val="24"/>
            <w:szCs w:val="24"/>
          </w:rPr>
          <w:delText>e</w:delText>
        </w:r>
        <w:r w:rsidDel="004D72A6">
          <w:rPr>
            <w:rFonts w:ascii="Times New Roman" w:hAnsi="Times New Roman"/>
            <w:spacing w:val="-2"/>
            <w:sz w:val="24"/>
            <w:szCs w:val="24"/>
          </w:rPr>
          <w:delText>m</w:delText>
        </w:r>
        <w:r w:rsidDel="004D72A6">
          <w:rPr>
            <w:rFonts w:ascii="Times New Roman" w:hAnsi="Times New Roman"/>
            <w:sz w:val="24"/>
            <w:szCs w:val="24"/>
          </w:rPr>
          <w:delText>bership.</w:delText>
        </w:r>
      </w:del>
    </w:p>
    <w:p w14:paraId="550D3CDF" w14:textId="2C6FAAB5" w:rsidR="00E30CF9" w:rsidRDefault="00E30CF9" w:rsidP="0084640B">
      <w:pPr>
        <w:widowControl w:val="0"/>
        <w:numPr>
          <w:ilvl w:val="0"/>
          <w:numId w:val="19"/>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The co</w:t>
      </w:r>
      <w:r>
        <w:rPr>
          <w:rFonts w:ascii="Times New Roman" w:hAnsi="Times New Roman"/>
          <w:spacing w:val="-2"/>
          <w:sz w:val="24"/>
          <w:szCs w:val="24"/>
        </w:rPr>
        <w:t>mm</w:t>
      </w:r>
      <w:r>
        <w:rPr>
          <w:rFonts w:ascii="Times New Roman" w:hAnsi="Times New Roman"/>
          <w:sz w:val="24"/>
          <w:szCs w:val="24"/>
        </w:rPr>
        <w:t xml:space="preserve">ittee shall consist of </w:t>
      </w:r>
      <w:del w:id="211" w:author="John Lane" w:date="2021-06-16T21:03:00Z">
        <w:r w:rsidDel="004D72A6">
          <w:rPr>
            <w:rFonts w:ascii="Times New Roman" w:hAnsi="Times New Roman"/>
            <w:sz w:val="24"/>
            <w:szCs w:val="24"/>
          </w:rPr>
          <w:delText xml:space="preserve">three </w:delText>
        </w:r>
      </w:del>
      <w:ins w:id="212" w:author="John Lane" w:date="2021-06-16T21:03:00Z">
        <w:r w:rsidR="004D72A6">
          <w:rPr>
            <w:rFonts w:ascii="Times New Roman" w:hAnsi="Times New Roman"/>
            <w:sz w:val="24"/>
            <w:szCs w:val="24"/>
          </w:rPr>
          <w:t>two</w:t>
        </w:r>
        <w:r w:rsidR="004D72A6">
          <w:rPr>
            <w:rFonts w:ascii="Times New Roman" w:hAnsi="Times New Roman"/>
            <w:sz w:val="24"/>
            <w:szCs w:val="24"/>
          </w:rPr>
          <w:t xml:space="preserve"> </w:t>
        </w:r>
      </w:ins>
      <w:r>
        <w:rPr>
          <w:rFonts w:ascii="Times New Roman" w:hAnsi="Times New Roman"/>
          <w:sz w:val="24"/>
          <w:szCs w:val="24"/>
        </w:rPr>
        <w:t>(</w:t>
      </w:r>
      <w:del w:id="213" w:author="John Lane" w:date="2021-06-16T21:03:00Z">
        <w:r w:rsidDel="004D72A6">
          <w:rPr>
            <w:rFonts w:ascii="Times New Roman" w:hAnsi="Times New Roman"/>
            <w:sz w:val="24"/>
            <w:szCs w:val="24"/>
          </w:rPr>
          <w:delText>3</w:delText>
        </w:r>
      </w:del>
      <w:ins w:id="214" w:author="John Lane" w:date="2021-06-16T21:03:00Z">
        <w:r w:rsidR="004D72A6">
          <w:rPr>
            <w:rFonts w:ascii="Times New Roman" w:hAnsi="Times New Roman"/>
            <w:sz w:val="24"/>
            <w:szCs w:val="24"/>
          </w:rPr>
          <w:t>2</w:t>
        </w:r>
      </w:ins>
      <w:r>
        <w:rPr>
          <w:rFonts w:ascii="Times New Roman" w:hAnsi="Times New Roman"/>
          <w:sz w:val="24"/>
          <w:szCs w:val="24"/>
        </w:rPr>
        <w:t xml:space="preserve">)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w:t>
      </w:r>
      <w:r w:rsidR="00932627">
        <w:rPr>
          <w:rFonts w:ascii="Times New Roman" w:hAnsi="Times New Roman"/>
          <w:sz w:val="24"/>
          <w:szCs w:val="24"/>
        </w:rPr>
        <w:t xml:space="preserve"> </w:t>
      </w:r>
      <w:del w:id="215" w:author="John Lane" w:date="2021-06-16T21:04:00Z">
        <w:r w:rsidR="00932627" w:rsidDel="008F7A41">
          <w:rPr>
            <w:rFonts w:ascii="Times New Roman" w:hAnsi="Times New Roman"/>
            <w:sz w:val="24"/>
            <w:szCs w:val="24"/>
          </w:rPr>
          <w:delText xml:space="preserve">approved </w:delText>
        </w:r>
      </w:del>
      <w:ins w:id="216" w:author="John Lane" w:date="2021-06-16T21:04:00Z">
        <w:r w:rsidR="008F7A41">
          <w:rPr>
            <w:rFonts w:ascii="Times New Roman" w:hAnsi="Times New Roman"/>
            <w:sz w:val="24"/>
            <w:szCs w:val="24"/>
          </w:rPr>
          <w:t xml:space="preserve">appointed by the Sportsmanship </w:t>
        </w:r>
      </w:ins>
      <w:ins w:id="217" w:author="John Lane" w:date="2021-06-16T21:31:00Z">
        <w:r w:rsidR="00CC27FD">
          <w:rPr>
            <w:rFonts w:ascii="Times New Roman" w:hAnsi="Times New Roman"/>
            <w:sz w:val="24"/>
            <w:szCs w:val="24"/>
          </w:rPr>
          <w:t>Director</w:t>
        </w:r>
      </w:ins>
      <w:del w:id="218" w:author="John Lane" w:date="2021-06-16T21:04:00Z">
        <w:r w:rsidR="00932627" w:rsidDel="008F7A41">
          <w:rPr>
            <w:rFonts w:ascii="Times New Roman" w:hAnsi="Times New Roman"/>
            <w:sz w:val="24"/>
            <w:szCs w:val="24"/>
          </w:rPr>
          <w:delText>by the board</w:delText>
        </w:r>
      </w:del>
      <w:r w:rsidR="00932627">
        <w:rPr>
          <w:rFonts w:ascii="Times New Roman" w:hAnsi="Times New Roman"/>
          <w:sz w:val="24"/>
          <w:szCs w:val="24"/>
        </w:rPr>
        <w:t xml:space="preserve">, the Sportsmanship Officer and </w:t>
      </w:r>
      <w:del w:id="219" w:author="John Lane" w:date="2021-06-16T21:03:00Z">
        <w:r w:rsidR="00932627" w:rsidDel="008F7A41">
          <w:rPr>
            <w:rFonts w:ascii="Times New Roman" w:hAnsi="Times New Roman"/>
            <w:sz w:val="24"/>
            <w:szCs w:val="24"/>
          </w:rPr>
          <w:delText>a</w:delText>
        </w:r>
      </w:del>
      <w:ins w:id="220" w:author="John Lane" w:date="2021-06-16T21:04:00Z">
        <w:r w:rsidR="008F7A41">
          <w:rPr>
            <w:rFonts w:ascii="Times New Roman" w:hAnsi="Times New Roman"/>
            <w:sz w:val="24"/>
            <w:szCs w:val="24"/>
          </w:rPr>
          <w:t xml:space="preserve"> two (2)</w:t>
        </w:r>
      </w:ins>
      <w:r w:rsidR="00932627">
        <w:rPr>
          <w:rFonts w:ascii="Times New Roman" w:hAnsi="Times New Roman"/>
          <w:sz w:val="24"/>
          <w:szCs w:val="24"/>
        </w:rPr>
        <w:t xml:space="preserve"> member</w:t>
      </w:r>
      <w:ins w:id="221" w:author="John Lane" w:date="2021-06-16T21:04:00Z">
        <w:r w:rsidR="008F7A41">
          <w:rPr>
            <w:rFonts w:ascii="Times New Roman" w:hAnsi="Times New Roman"/>
            <w:sz w:val="24"/>
            <w:szCs w:val="24"/>
          </w:rPr>
          <w:t>s</w:t>
        </w:r>
      </w:ins>
      <w:r w:rsidR="00932627">
        <w:rPr>
          <w:rFonts w:ascii="Times New Roman" w:hAnsi="Times New Roman"/>
          <w:sz w:val="24"/>
          <w:szCs w:val="24"/>
        </w:rPr>
        <w:t xml:space="preserve"> appointed by the President. </w:t>
      </w:r>
    </w:p>
    <w:p w14:paraId="52F0A5FD" w14:textId="2D70DF7C" w:rsidR="00E30CF9" w:rsidRDefault="00E30CF9" w:rsidP="0084640B">
      <w:pPr>
        <w:widowControl w:val="0"/>
        <w:numPr>
          <w:ilvl w:val="0"/>
          <w:numId w:val="19"/>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The </w:t>
      </w:r>
      <w:r w:rsidR="003920A8">
        <w:rPr>
          <w:rFonts w:ascii="Times New Roman" w:hAnsi="Times New Roman"/>
          <w:sz w:val="24"/>
          <w:szCs w:val="24"/>
        </w:rPr>
        <w:t xml:space="preserve">Sportsmanship </w:t>
      </w:r>
      <w:del w:id="222" w:author="John Lane" w:date="2021-06-16T21:31:00Z">
        <w:r w:rsidR="003920A8" w:rsidDel="00CC27FD">
          <w:rPr>
            <w:rFonts w:ascii="Times New Roman" w:hAnsi="Times New Roman"/>
            <w:sz w:val="24"/>
            <w:szCs w:val="24"/>
          </w:rPr>
          <w:delText>Officer</w:delText>
        </w:r>
        <w:r w:rsidR="00543E2F" w:rsidDel="00CC27FD">
          <w:rPr>
            <w:rFonts w:ascii="Times New Roman" w:hAnsi="Times New Roman"/>
            <w:sz w:val="24"/>
            <w:szCs w:val="24"/>
          </w:rPr>
          <w:delText xml:space="preserve"> </w:delText>
        </w:r>
      </w:del>
      <w:ins w:id="223" w:author="John Lane" w:date="2021-06-16T21:31:00Z">
        <w:r w:rsidR="00CC27FD">
          <w:rPr>
            <w:rFonts w:ascii="Times New Roman" w:hAnsi="Times New Roman"/>
            <w:sz w:val="24"/>
            <w:szCs w:val="24"/>
          </w:rPr>
          <w:t>Director</w:t>
        </w:r>
        <w:r w:rsidR="00CC27FD">
          <w:rPr>
            <w:rFonts w:ascii="Times New Roman" w:hAnsi="Times New Roman"/>
            <w:sz w:val="24"/>
            <w:szCs w:val="24"/>
          </w:rPr>
          <w:t xml:space="preserve"> </w:t>
        </w:r>
      </w:ins>
      <w:r>
        <w:rPr>
          <w:rFonts w:ascii="Times New Roman" w:hAnsi="Times New Roman"/>
          <w:sz w:val="24"/>
          <w:szCs w:val="24"/>
        </w:rPr>
        <w:t xml:space="preserve">shall be </w:t>
      </w:r>
      <w:r w:rsidR="003920A8">
        <w:rPr>
          <w:rFonts w:ascii="Times New Roman" w:hAnsi="Times New Roman"/>
          <w:sz w:val="24"/>
          <w:szCs w:val="24"/>
        </w:rPr>
        <w:t xml:space="preserve">the </w:t>
      </w:r>
      <w:r>
        <w:rPr>
          <w:rFonts w:ascii="Times New Roman" w:hAnsi="Times New Roman"/>
          <w:sz w:val="24"/>
          <w:szCs w:val="24"/>
        </w:rPr>
        <w:t>chairperson.</w:t>
      </w:r>
    </w:p>
    <w:p w14:paraId="6F9D408B" w14:textId="77777777" w:rsidR="0084640B" w:rsidRDefault="0084640B" w:rsidP="0084640B">
      <w:pPr>
        <w:widowControl w:val="0"/>
        <w:numPr>
          <w:ilvl w:val="0"/>
          <w:numId w:val="22"/>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It w</w:t>
      </w:r>
      <w:r w:rsidR="00932627" w:rsidRPr="00D80DDC">
        <w:rPr>
          <w:rFonts w:ascii="Times New Roman" w:hAnsi="Times New Roman"/>
          <w:sz w:val="24"/>
          <w:szCs w:val="24"/>
        </w:rPr>
        <w:t>ill be a reactive committee to hear requests and complaints brought to it and determine the appropriate action</w:t>
      </w:r>
      <w:r w:rsidR="00B6201F" w:rsidRPr="00D80DDC">
        <w:rPr>
          <w:rFonts w:ascii="Times New Roman" w:hAnsi="Times New Roman"/>
          <w:sz w:val="24"/>
          <w:szCs w:val="24"/>
        </w:rPr>
        <w:t xml:space="preserve"> to tak</w:t>
      </w:r>
      <w:r>
        <w:rPr>
          <w:rFonts w:ascii="Times New Roman" w:hAnsi="Times New Roman"/>
          <w:sz w:val="24"/>
          <w:szCs w:val="24"/>
        </w:rPr>
        <w:t>e.</w:t>
      </w:r>
    </w:p>
    <w:p w14:paraId="3E3D7659" w14:textId="5B67A8BD" w:rsidR="00E30CF9" w:rsidRDefault="0084640B" w:rsidP="0084640B">
      <w:pPr>
        <w:widowControl w:val="0"/>
        <w:numPr>
          <w:ilvl w:val="0"/>
          <w:numId w:val="22"/>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May </w:t>
      </w:r>
      <w:r w:rsidR="00B6201F" w:rsidRPr="00D80DDC">
        <w:rPr>
          <w:rFonts w:ascii="Times New Roman" w:hAnsi="Times New Roman"/>
          <w:sz w:val="24"/>
          <w:szCs w:val="24"/>
        </w:rPr>
        <w:t>hold a hearing to adjudicate</w:t>
      </w:r>
      <w:ins w:id="224" w:author="John Lane" w:date="2021-06-16T21:04:00Z">
        <w:r w:rsidR="008F7A41">
          <w:rPr>
            <w:rFonts w:ascii="Times New Roman" w:hAnsi="Times New Roman"/>
            <w:sz w:val="24"/>
            <w:szCs w:val="24"/>
          </w:rPr>
          <w:t xml:space="preserve"> any Sportsmanship or </w:t>
        </w:r>
      </w:ins>
      <w:del w:id="225" w:author="John Lane" w:date="2021-06-16T21:04:00Z">
        <w:r w:rsidR="00B6201F" w:rsidRPr="00D80DDC" w:rsidDel="008F7A41">
          <w:rPr>
            <w:rFonts w:ascii="Times New Roman" w:hAnsi="Times New Roman"/>
            <w:sz w:val="24"/>
            <w:szCs w:val="24"/>
          </w:rPr>
          <w:delText xml:space="preserve"> th</w:delText>
        </w:r>
      </w:del>
      <w:del w:id="226" w:author="John Lane" w:date="2021-06-16T21:05:00Z">
        <w:r w:rsidR="00B6201F" w:rsidRPr="00D80DDC" w:rsidDel="008F7A41">
          <w:rPr>
            <w:rFonts w:ascii="Times New Roman" w:hAnsi="Times New Roman"/>
            <w:sz w:val="24"/>
            <w:szCs w:val="24"/>
          </w:rPr>
          <w:delText>e</w:delText>
        </w:r>
      </w:del>
      <w:ins w:id="227" w:author="John Lane" w:date="2021-06-16T21:05:00Z">
        <w:r w:rsidR="008F7A41">
          <w:rPr>
            <w:rFonts w:ascii="Times New Roman" w:hAnsi="Times New Roman"/>
            <w:sz w:val="24"/>
            <w:szCs w:val="24"/>
          </w:rPr>
          <w:t>conduct</w:t>
        </w:r>
      </w:ins>
      <w:r w:rsidR="00B6201F" w:rsidRPr="00D80DDC">
        <w:rPr>
          <w:rFonts w:ascii="Times New Roman" w:hAnsi="Times New Roman"/>
          <w:sz w:val="24"/>
          <w:szCs w:val="24"/>
        </w:rPr>
        <w:t xml:space="preserve"> matter.</w:t>
      </w:r>
    </w:p>
    <w:p w14:paraId="10229D3A" w14:textId="77777777" w:rsidR="00B6201F" w:rsidRPr="0084640B" w:rsidRDefault="00B6201F" w:rsidP="0084640B">
      <w:pPr>
        <w:widowControl w:val="0"/>
        <w:numPr>
          <w:ilvl w:val="0"/>
          <w:numId w:val="22"/>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The committee can determine punishment </w:t>
      </w:r>
      <w:r w:rsidR="0084640B">
        <w:rPr>
          <w:rFonts w:ascii="Times New Roman" w:hAnsi="Times New Roman"/>
          <w:sz w:val="24"/>
          <w:szCs w:val="24"/>
        </w:rPr>
        <w:t xml:space="preserve">of </w:t>
      </w:r>
      <w:r>
        <w:rPr>
          <w:rFonts w:ascii="Times New Roman" w:hAnsi="Times New Roman"/>
          <w:sz w:val="24"/>
          <w:szCs w:val="24"/>
        </w:rPr>
        <w:t>up to 2 years without approval of the board and may recommend the board take further action.</w:t>
      </w:r>
    </w:p>
    <w:p w14:paraId="43D602AB" w14:textId="77777777" w:rsidR="00F04E75" w:rsidRDefault="00F04E75" w:rsidP="0084640B">
      <w:pPr>
        <w:widowControl w:val="0"/>
        <w:numPr>
          <w:ilvl w:val="0"/>
          <w:numId w:val="22"/>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Appeals of Sportsmanship Committee decisions will be heard by the general board of directors.</w:t>
      </w:r>
    </w:p>
    <w:p w14:paraId="0AD50DA1" w14:textId="63A3321F" w:rsidR="00932627" w:rsidRDefault="00932627" w:rsidP="0084640B">
      <w:pPr>
        <w:widowControl w:val="0"/>
        <w:numPr>
          <w:ilvl w:val="0"/>
          <w:numId w:val="22"/>
        </w:numPr>
        <w:tabs>
          <w:tab w:val="left" w:pos="460"/>
        </w:tabs>
        <w:autoSpaceDE w:val="0"/>
        <w:autoSpaceDN w:val="0"/>
        <w:adjustRightInd w:val="0"/>
        <w:spacing w:before="19" w:after="0" w:line="240" w:lineRule="auto"/>
        <w:rPr>
          <w:rFonts w:ascii="Times New Roman" w:hAnsi="Times New Roman"/>
          <w:sz w:val="24"/>
          <w:szCs w:val="24"/>
        </w:rPr>
      </w:pPr>
      <w:r w:rsidRPr="00932627">
        <w:rPr>
          <w:rFonts w:ascii="Times New Roman" w:hAnsi="Times New Roman"/>
          <w:sz w:val="24"/>
          <w:szCs w:val="24"/>
        </w:rPr>
        <w:t xml:space="preserve">Follow USSF guidelines for all </w:t>
      </w:r>
      <w:del w:id="228" w:author="John Lane" w:date="2021-06-16T21:32:00Z">
        <w:r w:rsidRPr="00932627" w:rsidDel="00CC27FD">
          <w:rPr>
            <w:rFonts w:ascii="Times New Roman" w:hAnsi="Times New Roman"/>
            <w:sz w:val="24"/>
            <w:szCs w:val="24"/>
          </w:rPr>
          <w:delText>hearings</w:delText>
        </w:r>
      </w:del>
      <w:ins w:id="229" w:author="John Lane" w:date="2021-06-16T21:32:00Z">
        <w:r w:rsidR="00CC27FD" w:rsidRPr="00932627">
          <w:rPr>
            <w:rFonts w:ascii="Times New Roman" w:hAnsi="Times New Roman"/>
            <w:sz w:val="24"/>
            <w:szCs w:val="24"/>
          </w:rPr>
          <w:t>hearings.</w:t>
        </w:r>
      </w:ins>
    </w:p>
    <w:p w14:paraId="1A965116"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498FF3D7" w14:textId="15847C92" w:rsidR="00E30CF9" w:rsidRPr="00A862F8" w:rsidRDefault="00E30CF9" w:rsidP="00A862F8">
      <w:pPr>
        <w:pStyle w:val="Heading1"/>
        <w:rPr>
          <w:rPrChange w:id="230" w:author="John Lane" w:date="2021-06-16T21:17:00Z">
            <w:rPr>
              <w:rFonts w:ascii="Times New Roman" w:hAnsi="Times New Roman"/>
              <w:sz w:val="24"/>
              <w:szCs w:val="24"/>
            </w:rPr>
          </w:rPrChange>
        </w:rPr>
        <w:pPrChange w:id="231" w:author="John Lane" w:date="2021-06-16T21:17:00Z">
          <w:pPr>
            <w:widowControl w:val="0"/>
            <w:autoSpaceDE w:val="0"/>
            <w:autoSpaceDN w:val="0"/>
            <w:adjustRightInd w:val="0"/>
            <w:spacing w:after="0" w:line="240" w:lineRule="auto"/>
            <w:ind w:left="120"/>
          </w:pPr>
        </w:pPrChange>
      </w:pPr>
      <w:bookmarkStart w:id="232" w:name="_Toc74772015"/>
      <w:r w:rsidRPr="00A862F8">
        <w:rPr>
          <w:rPrChange w:id="233" w:author="John Lane" w:date="2021-06-16T21:17:00Z">
            <w:rPr>
              <w:rFonts w:ascii="Times New Roman" w:hAnsi="Times New Roman"/>
              <w:b/>
              <w:bCs/>
              <w:sz w:val="24"/>
              <w:szCs w:val="24"/>
              <w:u w:val="thick"/>
            </w:rPr>
          </w:rPrChange>
        </w:rPr>
        <w:t>Article</w:t>
      </w:r>
      <w:r w:rsidRPr="00A862F8">
        <w:rPr>
          <w:spacing w:val="50"/>
          <w:rPrChange w:id="234" w:author="John Lane" w:date="2021-06-16T21:17:00Z">
            <w:rPr>
              <w:rFonts w:ascii="Times New Roman" w:hAnsi="Times New Roman"/>
              <w:b/>
              <w:bCs/>
              <w:spacing w:val="50"/>
              <w:sz w:val="24"/>
              <w:szCs w:val="24"/>
              <w:u w:val="thick"/>
            </w:rPr>
          </w:rPrChange>
        </w:rPr>
        <w:t xml:space="preserve"> </w:t>
      </w:r>
      <w:ins w:id="235" w:author="John Lane" w:date="2021-06-16T21:16:00Z">
        <w:r w:rsidR="00A862F8" w:rsidRPr="00A862F8">
          <w:rPr>
            <w:rPrChange w:id="236" w:author="John Lane" w:date="2021-06-16T21:17:00Z">
              <w:rPr>
                <w:rFonts w:ascii="Times New Roman" w:hAnsi="Times New Roman"/>
                <w:b/>
                <w:bCs/>
                <w:sz w:val="24"/>
                <w:szCs w:val="24"/>
              </w:rPr>
            </w:rPrChange>
          </w:rPr>
          <w:t>8</w:t>
        </w:r>
      </w:ins>
      <w:ins w:id="237" w:author="John Lane" w:date="2021-06-16T21:40:00Z">
        <w:r w:rsidR="006D6E32">
          <w:tab/>
        </w:r>
      </w:ins>
      <w:del w:id="238" w:author="John Lane" w:date="2021-06-16T21:16:00Z">
        <w:r w:rsidRPr="00A862F8" w:rsidDel="00A862F8">
          <w:rPr>
            <w:rPrChange w:id="239" w:author="John Lane" w:date="2021-06-16T21:17:00Z">
              <w:rPr>
                <w:rFonts w:ascii="Times New Roman" w:hAnsi="Times New Roman"/>
                <w:b/>
                <w:bCs/>
                <w:sz w:val="24"/>
                <w:szCs w:val="24"/>
                <w:u w:val="thick"/>
              </w:rPr>
            </w:rPrChange>
          </w:rPr>
          <w:delText>VII:</w:delText>
        </w:r>
        <w:r w:rsidRPr="00A862F8" w:rsidDel="00A862F8">
          <w:rPr>
            <w:rPrChange w:id="240" w:author="John Lane" w:date="2021-06-16T21:17:00Z">
              <w:rPr>
                <w:rFonts w:ascii="Times New Roman" w:hAnsi="Times New Roman"/>
                <w:b/>
                <w:bCs/>
                <w:sz w:val="24"/>
                <w:szCs w:val="24"/>
              </w:rPr>
            </w:rPrChange>
          </w:rPr>
          <w:delText xml:space="preserve"> </w:delText>
        </w:r>
      </w:del>
      <w:del w:id="241" w:author="John Lane" w:date="2021-06-16T21:40:00Z">
        <w:r w:rsidRPr="00A862F8" w:rsidDel="006D6E32">
          <w:rPr>
            <w:spacing w:val="42"/>
            <w:rPrChange w:id="242" w:author="John Lane" w:date="2021-06-16T21:17:00Z">
              <w:rPr>
                <w:rFonts w:ascii="Times New Roman" w:hAnsi="Times New Roman"/>
                <w:b/>
                <w:bCs/>
                <w:spacing w:val="42"/>
                <w:sz w:val="24"/>
                <w:szCs w:val="24"/>
              </w:rPr>
            </w:rPrChange>
          </w:rPr>
          <w:delText xml:space="preserve"> </w:delText>
        </w:r>
      </w:del>
      <w:r w:rsidRPr="00A862F8">
        <w:rPr>
          <w:rPrChange w:id="243" w:author="John Lane" w:date="2021-06-16T21:17:00Z">
            <w:rPr>
              <w:rFonts w:ascii="Times New Roman" w:hAnsi="Times New Roman"/>
              <w:b/>
              <w:bCs/>
              <w:sz w:val="24"/>
              <w:szCs w:val="24"/>
            </w:rPr>
          </w:rPrChange>
        </w:rPr>
        <w:t>By-la</w:t>
      </w:r>
      <w:r w:rsidRPr="00A862F8">
        <w:rPr>
          <w:spacing w:val="-2"/>
          <w:rPrChange w:id="244" w:author="John Lane" w:date="2021-06-16T21:17:00Z">
            <w:rPr>
              <w:rFonts w:ascii="Times New Roman" w:hAnsi="Times New Roman"/>
              <w:b/>
              <w:bCs/>
              <w:spacing w:val="-2"/>
              <w:sz w:val="24"/>
              <w:szCs w:val="24"/>
            </w:rPr>
          </w:rPrChange>
        </w:rPr>
        <w:t>w</w:t>
      </w:r>
      <w:r w:rsidRPr="00A862F8">
        <w:rPr>
          <w:rPrChange w:id="245" w:author="John Lane" w:date="2021-06-16T21:17:00Z">
            <w:rPr>
              <w:rFonts w:ascii="Times New Roman" w:hAnsi="Times New Roman"/>
              <w:b/>
              <w:bCs/>
              <w:sz w:val="24"/>
              <w:szCs w:val="24"/>
            </w:rPr>
          </w:rPrChange>
        </w:rPr>
        <w:t>s</w:t>
      </w:r>
      <w:bookmarkEnd w:id="232"/>
    </w:p>
    <w:p w14:paraId="7DF4E37C" w14:textId="77777777" w:rsidR="00E30CF9" w:rsidRDefault="00E30CF9">
      <w:pPr>
        <w:widowControl w:val="0"/>
        <w:autoSpaceDE w:val="0"/>
        <w:autoSpaceDN w:val="0"/>
        <w:adjustRightInd w:val="0"/>
        <w:spacing w:before="1" w:after="0" w:line="280" w:lineRule="exact"/>
        <w:rPr>
          <w:rFonts w:ascii="Times New Roman" w:hAnsi="Times New Roman"/>
          <w:sz w:val="28"/>
          <w:szCs w:val="28"/>
        </w:rPr>
      </w:pPr>
    </w:p>
    <w:p w14:paraId="31033716" w14:textId="77777777" w:rsidR="00E30CF9" w:rsidRDefault="00E30CF9">
      <w:pPr>
        <w:widowControl w:val="0"/>
        <w:autoSpaceDE w:val="0"/>
        <w:autoSpaceDN w:val="0"/>
        <w:adjustRightInd w:val="0"/>
        <w:spacing w:after="0" w:line="243" w:lineRule="auto"/>
        <w:ind w:left="120" w:right="249"/>
        <w:rPr>
          <w:rFonts w:ascii="Times New Roman" w:hAnsi="Times New Roman"/>
          <w:sz w:val="24"/>
          <w:szCs w:val="24"/>
        </w:rPr>
      </w:pPr>
      <w:r>
        <w:rPr>
          <w:rFonts w:ascii="Times New Roman" w:hAnsi="Times New Roman"/>
          <w:sz w:val="24"/>
          <w:szCs w:val="24"/>
        </w:rPr>
        <w:t>The</w:t>
      </w:r>
      <w:r>
        <w:rPr>
          <w:rFonts w:ascii="Times New Roman" w:hAnsi="Times New Roman"/>
          <w:spacing w:val="-10"/>
          <w:sz w:val="24"/>
          <w:szCs w:val="24"/>
        </w:rPr>
        <w:t xml:space="preserve"> </w:t>
      </w:r>
      <w:r>
        <w:rPr>
          <w:rFonts w:ascii="Times New Roman" w:hAnsi="Times New Roman"/>
          <w:sz w:val="24"/>
          <w:szCs w:val="24"/>
        </w:rPr>
        <w:t xml:space="preserve">By-laws </w:t>
      </w:r>
      <w:r>
        <w:rPr>
          <w:rFonts w:ascii="Times New Roman" w:hAnsi="Times New Roman"/>
          <w:spacing w:val="-2"/>
          <w:sz w:val="24"/>
          <w:szCs w:val="24"/>
        </w:rPr>
        <w:t>m</w:t>
      </w:r>
      <w:r>
        <w:rPr>
          <w:rFonts w:ascii="Times New Roman" w:hAnsi="Times New Roman"/>
          <w:sz w:val="24"/>
          <w:szCs w:val="24"/>
        </w:rPr>
        <w:t>ay be a</w:t>
      </w:r>
      <w:r>
        <w:rPr>
          <w:rFonts w:ascii="Times New Roman" w:hAnsi="Times New Roman"/>
          <w:spacing w:val="-2"/>
          <w:sz w:val="24"/>
          <w:szCs w:val="24"/>
        </w:rPr>
        <w:t>m</w:t>
      </w:r>
      <w:r>
        <w:rPr>
          <w:rFonts w:ascii="Times New Roman" w:hAnsi="Times New Roman"/>
          <w:sz w:val="24"/>
          <w:szCs w:val="24"/>
        </w:rPr>
        <w:t xml:space="preserve">ended or repealed by vote of </w:t>
      </w:r>
      <w:r w:rsidR="00FB3763">
        <w:rPr>
          <w:rFonts w:ascii="Times New Roman" w:hAnsi="Times New Roman"/>
          <w:sz w:val="24"/>
          <w:szCs w:val="24"/>
        </w:rPr>
        <w:t>a majority of the members of the board of directors</w:t>
      </w:r>
      <w:r>
        <w:rPr>
          <w:rFonts w:ascii="Times New Roman" w:hAnsi="Times New Roman"/>
          <w:sz w:val="24"/>
          <w:szCs w:val="24"/>
        </w:rPr>
        <w:t xml:space="preserve"> at any regular </w:t>
      </w:r>
      <w:r>
        <w:rPr>
          <w:rFonts w:ascii="Times New Roman" w:hAnsi="Times New Roman"/>
          <w:spacing w:val="-2"/>
          <w:sz w:val="24"/>
          <w:szCs w:val="24"/>
        </w:rPr>
        <w:t>m</w:t>
      </w:r>
      <w:r>
        <w:rPr>
          <w:rFonts w:ascii="Times New Roman" w:hAnsi="Times New Roman"/>
          <w:sz w:val="24"/>
          <w:szCs w:val="24"/>
        </w:rPr>
        <w:t xml:space="preserve">eeting provided that a notice has been </w:t>
      </w:r>
      <w:r w:rsidR="0084640B">
        <w:rPr>
          <w:rFonts w:ascii="Times New Roman" w:hAnsi="Times New Roman"/>
          <w:sz w:val="24"/>
          <w:szCs w:val="24"/>
        </w:rPr>
        <w:t>posted to the DSA website</w:t>
      </w:r>
      <w:r>
        <w:rPr>
          <w:rFonts w:ascii="Times New Roman" w:hAnsi="Times New Roman"/>
          <w:sz w:val="24"/>
          <w:szCs w:val="24"/>
        </w:rPr>
        <w:t xml:space="preserve"> seven days prior to such </w:t>
      </w:r>
      <w:r>
        <w:rPr>
          <w:rFonts w:ascii="Times New Roman" w:hAnsi="Times New Roman"/>
          <w:spacing w:val="-2"/>
          <w:sz w:val="24"/>
          <w:szCs w:val="24"/>
        </w:rPr>
        <w:t>m</w:t>
      </w:r>
      <w:r>
        <w:rPr>
          <w:rFonts w:ascii="Times New Roman" w:hAnsi="Times New Roman"/>
          <w:sz w:val="24"/>
          <w:szCs w:val="24"/>
        </w:rPr>
        <w:t>eeting.</w:t>
      </w:r>
    </w:p>
    <w:p w14:paraId="44FB30F8"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23F77EE1" w14:textId="53F71A12" w:rsidR="00E30CF9" w:rsidRPr="00A862F8" w:rsidRDefault="00E30CF9" w:rsidP="00A862F8">
      <w:pPr>
        <w:pStyle w:val="Heading1"/>
        <w:rPr>
          <w:rPrChange w:id="246" w:author="John Lane" w:date="2021-06-16T21:16:00Z">
            <w:rPr/>
          </w:rPrChange>
        </w:rPr>
        <w:pPrChange w:id="247" w:author="John Lane" w:date="2021-06-16T21:16:00Z">
          <w:pPr>
            <w:widowControl w:val="0"/>
            <w:autoSpaceDE w:val="0"/>
            <w:autoSpaceDN w:val="0"/>
            <w:adjustRightInd w:val="0"/>
            <w:spacing w:after="0" w:line="240" w:lineRule="auto"/>
            <w:ind w:left="120"/>
          </w:pPr>
        </w:pPrChange>
      </w:pPr>
      <w:bookmarkStart w:id="248" w:name="_Toc74772016"/>
      <w:r w:rsidRPr="00A862F8">
        <w:rPr>
          <w:rPrChange w:id="249" w:author="John Lane" w:date="2021-06-16T21:16:00Z">
            <w:rPr>
              <w:u w:val="thick"/>
            </w:rPr>
          </w:rPrChange>
        </w:rPr>
        <w:t xml:space="preserve">Article </w:t>
      </w:r>
      <w:ins w:id="250" w:author="John Lane" w:date="2021-06-16T21:16:00Z">
        <w:r w:rsidR="00A862F8" w:rsidRPr="00A862F8">
          <w:rPr>
            <w:rPrChange w:id="251" w:author="John Lane" w:date="2021-06-16T21:16:00Z">
              <w:rPr>
                <w:u w:val="thick"/>
              </w:rPr>
            </w:rPrChange>
          </w:rPr>
          <w:t>9</w:t>
        </w:r>
      </w:ins>
      <w:del w:id="252" w:author="John Lane" w:date="2021-06-16T21:16:00Z">
        <w:r w:rsidRPr="00A862F8" w:rsidDel="00A862F8">
          <w:rPr>
            <w:rPrChange w:id="253" w:author="John Lane" w:date="2021-06-16T21:16:00Z">
              <w:rPr>
                <w:u w:val="thick"/>
              </w:rPr>
            </w:rPrChange>
          </w:rPr>
          <w:delText>VIII:</w:delText>
        </w:r>
      </w:del>
      <w:del w:id="254" w:author="John Lane" w:date="2021-06-16T21:40:00Z">
        <w:r w:rsidRPr="00A862F8" w:rsidDel="006D6E32">
          <w:rPr>
            <w:rPrChange w:id="255" w:author="John Lane" w:date="2021-06-16T21:16:00Z">
              <w:rPr/>
            </w:rPrChange>
          </w:rPr>
          <w:delText xml:space="preserve"> </w:delText>
        </w:r>
      </w:del>
      <w:ins w:id="256" w:author="John Lane" w:date="2021-06-16T21:40:00Z">
        <w:r w:rsidR="006D6E32">
          <w:tab/>
        </w:r>
      </w:ins>
      <w:r w:rsidRPr="00A862F8">
        <w:rPr>
          <w:spacing w:val="18"/>
          <w:rPrChange w:id="257" w:author="John Lane" w:date="2021-06-16T21:16:00Z">
            <w:rPr>
              <w:spacing w:val="18"/>
            </w:rPr>
          </w:rPrChange>
        </w:rPr>
        <w:t xml:space="preserve"> </w:t>
      </w:r>
      <w:r w:rsidRPr="00A862F8">
        <w:rPr>
          <w:rPrChange w:id="258" w:author="John Lane" w:date="2021-06-16T21:16:00Z">
            <w:rPr/>
          </w:rPrChange>
        </w:rPr>
        <w:t>Duties of Officers</w:t>
      </w:r>
      <w:bookmarkEnd w:id="248"/>
    </w:p>
    <w:p w14:paraId="15019931" w14:textId="77777777" w:rsidR="00E30CF9" w:rsidRDefault="00E30CF9">
      <w:pPr>
        <w:widowControl w:val="0"/>
        <w:autoSpaceDE w:val="0"/>
        <w:autoSpaceDN w:val="0"/>
        <w:adjustRightInd w:val="0"/>
        <w:spacing w:before="1" w:after="0" w:line="240" w:lineRule="auto"/>
        <w:ind w:left="120"/>
        <w:rPr>
          <w:rFonts w:ascii="Times New Roman" w:hAnsi="Times New Roman"/>
          <w:sz w:val="24"/>
          <w:szCs w:val="24"/>
        </w:rPr>
      </w:pPr>
      <w:r>
        <w:rPr>
          <w:rFonts w:ascii="Times New Roman" w:hAnsi="Times New Roman"/>
          <w:sz w:val="24"/>
          <w:szCs w:val="24"/>
        </w:rPr>
        <w:t>The</w:t>
      </w:r>
      <w:r>
        <w:rPr>
          <w:rFonts w:ascii="Times New Roman" w:hAnsi="Times New Roman"/>
          <w:spacing w:val="-10"/>
          <w:sz w:val="24"/>
          <w:szCs w:val="24"/>
        </w:rPr>
        <w:t xml:space="preserve"> </w:t>
      </w:r>
      <w:r>
        <w:rPr>
          <w:rFonts w:ascii="Times New Roman" w:hAnsi="Times New Roman"/>
          <w:sz w:val="24"/>
          <w:szCs w:val="24"/>
        </w:rPr>
        <w:t>officers:</w:t>
      </w:r>
    </w:p>
    <w:p w14:paraId="27EE84FA" w14:textId="53B5C92A" w:rsidR="00FB3763" w:rsidRDefault="00E30CF9" w:rsidP="0084640B">
      <w:pPr>
        <w:widowControl w:val="0"/>
        <w:numPr>
          <w:ilvl w:val="0"/>
          <w:numId w:val="22"/>
        </w:numPr>
        <w:tabs>
          <w:tab w:val="left" w:pos="460"/>
        </w:tabs>
        <w:autoSpaceDE w:val="0"/>
        <w:autoSpaceDN w:val="0"/>
        <w:adjustRightInd w:val="0"/>
        <w:spacing w:before="19" w:after="0" w:line="243" w:lineRule="auto"/>
        <w:ind w:right="569"/>
        <w:rPr>
          <w:rFonts w:ascii="Times New Roman" w:hAnsi="Times New Roman"/>
          <w:sz w:val="24"/>
          <w:szCs w:val="24"/>
        </w:rPr>
      </w:pPr>
      <w:r>
        <w:rPr>
          <w:rFonts w:ascii="Times New Roman" w:hAnsi="Times New Roman"/>
          <w:sz w:val="24"/>
          <w:szCs w:val="24"/>
        </w:rPr>
        <w:t>Cannot hold any other Officer position</w:t>
      </w:r>
      <w:ins w:id="259" w:author="John Lane" w:date="2021-06-16T21:23:00Z">
        <w:r w:rsidR="002053E9">
          <w:rPr>
            <w:rFonts w:ascii="Times New Roman" w:hAnsi="Times New Roman"/>
            <w:sz w:val="24"/>
            <w:szCs w:val="24"/>
          </w:rPr>
          <w:t>.</w:t>
        </w:r>
      </w:ins>
    </w:p>
    <w:p w14:paraId="0EB99078" w14:textId="77777777" w:rsidR="00E30CF9" w:rsidRDefault="003920A8" w:rsidP="0084640B">
      <w:pPr>
        <w:widowControl w:val="0"/>
        <w:numPr>
          <w:ilvl w:val="0"/>
          <w:numId w:val="22"/>
        </w:numPr>
        <w:tabs>
          <w:tab w:val="left" w:pos="460"/>
        </w:tabs>
        <w:autoSpaceDE w:val="0"/>
        <w:autoSpaceDN w:val="0"/>
        <w:adjustRightInd w:val="0"/>
        <w:spacing w:before="19" w:after="0" w:line="243" w:lineRule="auto"/>
        <w:ind w:right="569"/>
        <w:rPr>
          <w:rFonts w:ascii="Times New Roman" w:hAnsi="Times New Roman"/>
          <w:sz w:val="24"/>
          <w:szCs w:val="24"/>
        </w:rPr>
      </w:pPr>
      <w:r>
        <w:rPr>
          <w:rFonts w:ascii="Times New Roman" w:hAnsi="Times New Roman"/>
          <w:sz w:val="24"/>
          <w:szCs w:val="24"/>
        </w:rPr>
        <w:t>C</w:t>
      </w:r>
      <w:r w:rsidR="00E30CF9">
        <w:rPr>
          <w:rFonts w:ascii="Times New Roman" w:hAnsi="Times New Roman"/>
          <w:sz w:val="24"/>
          <w:szCs w:val="24"/>
        </w:rPr>
        <w:t>annot hold any other Director position.</w:t>
      </w:r>
    </w:p>
    <w:p w14:paraId="1DA6542E"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75BDB1E2" w14:textId="77777777" w:rsidR="00E30CF9" w:rsidRDefault="00E30CF9" w:rsidP="00F20505">
      <w:pPr>
        <w:pStyle w:val="Heading4"/>
        <w:pPrChange w:id="260" w:author="John Lane" w:date="2021-06-16T21:21:00Z">
          <w:pPr>
            <w:widowControl w:val="0"/>
            <w:autoSpaceDE w:val="0"/>
            <w:autoSpaceDN w:val="0"/>
            <w:adjustRightInd w:val="0"/>
            <w:spacing w:after="0" w:line="240" w:lineRule="auto"/>
            <w:ind w:left="120"/>
          </w:pPr>
        </w:pPrChange>
      </w:pPr>
      <w:r>
        <w:t>The President</w:t>
      </w:r>
      <w:del w:id="261" w:author="John Lane" w:date="2021-06-16T21:21:00Z">
        <w:r w:rsidDel="00F20505">
          <w:delText>:</w:delText>
        </w:r>
      </w:del>
    </w:p>
    <w:p w14:paraId="35F5F848" w14:textId="77777777" w:rsidR="00E30CF9" w:rsidRDefault="00E30CF9" w:rsidP="0084640B">
      <w:pPr>
        <w:widowControl w:val="0"/>
        <w:numPr>
          <w:ilvl w:val="0"/>
          <w:numId w:val="22"/>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preside at all association </w:t>
      </w:r>
      <w:r>
        <w:rPr>
          <w:rFonts w:ascii="Times New Roman" w:hAnsi="Times New Roman"/>
          <w:spacing w:val="-2"/>
          <w:sz w:val="24"/>
          <w:szCs w:val="24"/>
        </w:rPr>
        <w:t>m</w:t>
      </w:r>
      <w:r>
        <w:rPr>
          <w:rFonts w:ascii="Times New Roman" w:hAnsi="Times New Roman"/>
          <w:sz w:val="24"/>
          <w:szCs w:val="24"/>
        </w:rPr>
        <w:t>eetings.</w:t>
      </w:r>
    </w:p>
    <w:p w14:paraId="0C9DE10B" w14:textId="77777777" w:rsidR="00E30CF9" w:rsidRDefault="00E30CF9" w:rsidP="0084640B">
      <w:pPr>
        <w:widowControl w:val="0"/>
        <w:numPr>
          <w:ilvl w:val="0"/>
          <w:numId w:val="22"/>
        </w:numPr>
        <w:tabs>
          <w:tab w:val="left" w:pos="480"/>
        </w:tabs>
        <w:autoSpaceDE w:val="0"/>
        <w:autoSpaceDN w:val="0"/>
        <w:adjustRightInd w:val="0"/>
        <w:spacing w:before="19" w:after="0" w:line="243" w:lineRule="auto"/>
        <w:ind w:right="1030"/>
        <w:rPr>
          <w:rFonts w:ascii="Times New Roman" w:hAnsi="Times New Roman"/>
          <w:sz w:val="24"/>
          <w:szCs w:val="24"/>
        </w:rPr>
      </w:pPr>
      <w:r>
        <w:rPr>
          <w:rFonts w:ascii="Times New Roman" w:hAnsi="Times New Roman"/>
          <w:sz w:val="24"/>
          <w:szCs w:val="24"/>
        </w:rPr>
        <w:t>Shall see that all rules, policies and principles of the association are understood and observed.</w:t>
      </w:r>
    </w:p>
    <w:p w14:paraId="19B71250" w14:textId="77777777" w:rsidR="00E30CF9" w:rsidRDefault="00E30CF9" w:rsidP="0084640B">
      <w:pPr>
        <w:widowControl w:val="0"/>
        <w:numPr>
          <w:ilvl w:val="0"/>
          <w:numId w:val="22"/>
        </w:numPr>
        <w:tabs>
          <w:tab w:val="left" w:pos="480"/>
        </w:tabs>
        <w:autoSpaceDE w:val="0"/>
        <w:autoSpaceDN w:val="0"/>
        <w:adjustRightInd w:val="0"/>
        <w:spacing w:before="77" w:after="0" w:line="240" w:lineRule="auto"/>
        <w:rPr>
          <w:rFonts w:ascii="Times New Roman" w:hAnsi="Times New Roman"/>
          <w:sz w:val="24"/>
          <w:szCs w:val="24"/>
        </w:rPr>
      </w:pPr>
      <w:r>
        <w:rPr>
          <w:rFonts w:ascii="Times New Roman" w:hAnsi="Times New Roman"/>
          <w:sz w:val="24"/>
          <w:szCs w:val="24"/>
        </w:rPr>
        <w:t>Shall reco</w:t>
      </w:r>
      <w:r>
        <w:rPr>
          <w:rFonts w:ascii="Times New Roman" w:hAnsi="Times New Roman"/>
          <w:spacing w:val="-2"/>
          <w:sz w:val="24"/>
          <w:szCs w:val="24"/>
        </w:rPr>
        <w:t>mm</w:t>
      </w:r>
      <w:r>
        <w:rPr>
          <w:rFonts w:ascii="Times New Roman" w:hAnsi="Times New Roman"/>
          <w:sz w:val="24"/>
          <w:szCs w:val="24"/>
        </w:rPr>
        <w:t>end co</w:t>
      </w:r>
      <w:r>
        <w:rPr>
          <w:rFonts w:ascii="Times New Roman" w:hAnsi="Times New Roman"/>
          <w:spacing w:val="-2"/>
          <w:sz w:val="24"/>
          <w:szCs w:val="24"/>
        </w:rPr>
        <w:t>mm</w:t>
      </w:r>
      <w:r>
        <w:rPr>
          <w:rFonts w:ascii="Times New Roman" w:hAnsi="Times New Roman"/>
          <w:sz w:val="24"/>
          <w:szCs w:val="24"/>
        </w:rPr>
        <w:t>ittees.</w:t>
      </w:r>
    </w:p>
    <w:p w14:paraId="20E69D47" w14:textId="77777777" w:rsidR="00E30CF9" w:rsidRDefault="00E30CF9" w:rsidP="0084640B">
      <w:pPr>
        <w:widowControl w:val="0"/>
        <w:numPr>
          <w:ilvl w:val="0"/>
          <w:numId w:val="22"/>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Shall, when called upon by involved parties, have the authority to arbitrate in local </w:t>
      </w:r>
      <w:r>
        <w:rPr>
          <w:rFonts w:ascii="Times New Roman" w:hAnsi="Times New Roman"/>
          <w:spacing w:val="-2"/>
          <w:sz w:val="24"/>
          <w:szCs w:val="24"/>
        </w:rPr>
        <w:t>m</w:t>
      </w:r>
      <w:r>
        <w:rPr>
          <w:rFonts w:ascii="Times New Roman" w:hAnsi="Times New Roman"/>
          <w:sz w:val="24"/>
          <w:szCs w:val="24"/>
        </w:rPr>
        <w:t>atters.</w:t>
      </w:r>
    </w:p>
    <w:p w14:paraId="00D17B76" w14:textId="77777777" w:rsidR="00E30CF9" w:rsidRDefault="00E30CF9" w:rsidP="0084640B">
      <w:pPr>
        <w:widowControl w:val="0"/>
        <w:numPr>
          <w:ilvl w:val="0"/>
          <w:numId w:val="22"/>
        </w:numPr>
        <w:tabs>
          <w:tab w:val="left" w:pos="480"/>
        </w:tabs>
        <w:autoSpaceDE w:val="0"/>
        <w:autoSpaceDN w:val="0"/>
        <w:adjustRightInd w:val="0"/>
        <w:spacing w:before="19" w:after="0" w:line="243" w:lineRule="auto"/>
        <w:ind w:right="64"/>
        <w:rPr>
          <w:rFonts w:ascii="Times New Roman" w:hAnsi="Times New Roman"/>
          <w:sz w:val="24"/>
          <w:szCs w:val="24"/>
        </w:rPr>
      </w:pPr>
      <w:r>
        <w:rPr>
          <w:rFonts w:ascii="Times New Roman" w:hAnsi="Times New Roman"/>
          <w:sz w:val="24"/>
          <w:szCs w:val="24"/>
        </w:rPr>
        <w:t>In the event that any officer or Director is unable to perform</w:t>
      </w:r>
      <w:r>
        <w:rPr>
          <w:rFonts w:ascii="Times New Roman" w:hAnsi="Times New Roman"/>
          <w:spacing w:val="-2"/>
          <w:sz w:val="24"/>
          <w:szCs w:val="24"/>
        </w:rPr>
        <w:t xml:space="preserve"> </w:t>
      </w:r>
      <w:r>
        <w:rPr>
          <w:rFonts w:ascii="Times New Roman" w:hAnsi="Times New Roman"/>
          <w:sz w:val="24"/>
          <w:szCs w:val="24"/>
        </w:rPr>
        <w:t>his/her duties or, as dee</w:t>
      </w:r>
      <w:r>
        <w:rPr>
          <w:rFonts w:ascii="Times New Roman" w:hAnsi="Times New Roman"/>
          <w:spacing w:val="-2"/>
          <w:sz w:val="24"/>
          <w:szCs w:val="24"/>
        </w:rPr>
        <w:t>m</w:t>
      </w:r>
      <w:r>
        <w:rPr>
          <w:rFonts w:ascii="Times New Roman" w:hAnsi="Times New Roman"/>
          <w:sz w:val="24"/>
          <w:szCs w:val="24"/>
        </w:rPr>
        <w:t>ed by the President, abandoned his/her office, the Board with a 2/3 vote, upon the reco</w:t>
      </w:r>
      <w:r>
        <w:rPr>
          <w:rFonts w:ascii="Times New Roman" w:hAnsi="Times New Roman"/>
          <w:spacing w:val="-2"/>
          <w:sz w:val="24"/>
          <w:szCs w:val="24"/>
        </w:rPr>
        <w:t>mm</w:t>
      </w:r>
      <w:r>
        <w:rPr>
          <w:rFonts w:ascii="Times New Roman" w:hAnsi="Times New Roman"/>
          <w:sz w:val="24"/>
          <w:szCs w:val="24"/>
        </w:rPr>
        <w:t>endation from</w:t>
      </w:r>
      <w:r>
        <w:rPr>
          <w:rFonts w:ascii="Times New Roman" w:hAnsi="Times New Roman"/>
          <w:spacing w:val="-2"/>
          <w:sz w:val="24"/>
          <w:szCs w:val="24"/>
        </w:rPr>
        <w:t xml:space="preserve"> </w:t>
      </w:r>
      <w:r>
        <w:rPr>
          <w:rFonts w:ascii="Times New Roman" w:hAnsi="Times New Roman"/>
          <w:sz w:val="24"/>
          <w:szCs w:val="24"/>
        </w:rPr>
        <w:t>the President or from</w:t>
      </w:r>
      <w:r>
        <w:rPr>
          <w:rFonts w:ascii="Times New Roman" w:hAnsi="Times New Roman"/>
          <w:spacing w:val="-2"/>
          <w:sz w:val="24"/>
          <w:szCs w:val="24"/>
        </w:rPr>
        <w:t xml:space="preserve"> </w:t>
      </w:r>
      <w:r>
        <w:rPr>
          <w:rFonts w:ascii="Times New Roman" w:hAnsi="Times New Roman"/>
          <w:sz w:val="24"/>
          <w:szCs w:val="24"/>
        </w:rPr>
        <w:t>three Board Me</w:t>
      </w:r>
      <w:r>
        <w:rPr>
          <w:rFonts w:ascii="Times New Roman" w:hAnsi="Times New Roman"/>
          <w:spacing w:val="-2"/>
          <w:sz w:val="24"/>
          <w:szCs w:val="24"/>
        </w:rPr>
        <w:t>m</w:t>
      </w:r>
      <w:r>
        <w:rPr>
          <w:rFonts w:ascii="Times New Roman" w:hAnsi="Times New Roman"/>
          <w:sz w:val="24"/>
          <w:szCs w:val="24"/>
        </w:rPr>
        <w:t>be</w:t>
      </w:r>
      <w:r>
        <w:rPr>
          <w:rFonts w:ascii="Times New Roman" w:hAnsi="Times New Roman"/>
          <w:spacing w:val="1"/>
          <w:sz w:val="24"/>
          <w:szCs w:val="24"/>
        </w:rPr>
        <w:t>r</w:t>
      </w:r>
      <w:r>
        <w:rPr>
          <w:rFonts w:ascii="Times New Roman" w:hAnsi="Times New Roman"/>
          <w:sz w:val="24"/>
          <w:szCs w:val="24"/>
        </w:rPr>
        <w:t>s, will discharge his/her duties and/or appoint a te</w:t>
      </w:r>
      <w:r>
        <w:rPr>
          <w:rFonts w:ascii="Times New Roman" w:hAnsi="Times New Roman"/>
          <w:spacing w:val="-2"/>
          <w:sz w:val="24"/>
          <w:szCs w:val="24"/>
        </w:rPr>
        <w:t>m</w:t>
      </w:r>
      <w:r>
        <w:rPr>
          <w:rFonts w:ascii="Times New Roman" w:hAnsi="Times New Roman"/>
          <w:sz w:val="24"/>
          <w:szCs w:val="24"/>
        </w:rPr>
        <w:t>porary replace</w:t>
      </w:r>
      <w:r>
        <w:rPr>
          <w:rFonts w:ascii="Times New Roman" w:hAnsi="Times New Roman"/>
          <w:spacing w:val="-2"/>
          <w:sz w:val="24"/>
          <w:szCs w:val="24"/>
        </w:rPr>
        <w:t>m</w:t>
      </w:r>
      <w:r>
        <w:rPr>
          <w:rFonts w:ascii="Times New Roman" w:hAnsi="Times New Roman"/>
          <w:sz w:val="24"/>
          <w:szCs w:val="24"/>
        </w:rPr>
        <w:t>ent until a replace</w:t>
      </w:r>
      <w:r>
        <w:rPr>
          <w:rFonts w:ascii="Times New Roman" w:hAnsi="Times New Roman"/>
          <w:spacing w:val="-2"/>
          <w:sz w:val="24"/>
          <w:szCs w:val="24"/>
        </w:rPr>
        <w:t>m</w:t>
      </w:r>
      <w:r>
        <w:rPr>
          <w:rFonts w:ascii="Times New Roman" w:hAnsi="Times New Roman"/>
          <w:sz w:val="24"/>
          <w:szCs w:val="24"/>
        </w:rPr>
        <w:t>ent is elected.</w:t>
      </w:r>
    </w:p>
    <w:p w14:paraId="3041E394"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401B76CA" w14:textId="77777777" w:rsidR="00E30CF9" w:rsidRDefault="00543E2F" w:rsidP="00F20505">
      <w:pPr>
        <w:pStyle w:val="Heading4"/>
        <w:pPrChange w:id="262" w:author="John Lane" w:date="2021-06-16T21:20:00Z">
          <w:pPr>
            <w:widowControl w:val="0"/>
            <w:autoSpaceDE w:val="0"/>
            <w:autoSpaceDN w:val="0"/>
            <w:adjustRightInd w:val="0"/>
            <w:spacing w:after="0" w:line="240" w:lineRule="auto"/>
            <w:ind w:left="120"/>
          </w:pPr>
        </w:pPrChange>
      </w:pPr>
      <w:r>
        <w:t xml:space="preserve">Vice President of </w:t>
      </w:r>
      <w:r w:rsidR="0030081A">
        <w:t>Administration</w:t>
      </w:r>
      <w:del w:id="263" w:author="John Lane" w:date="2021-06-16T21:30:00Z">
        <w:r w:rsidR="0030081A" w:rsidDel="00D665E4">
          <w:delText>:</w:delText>
        </w:r>
      </w:del>
    </w:p>
    <w:p w14:paraId="5F353E4C" w14:textId="77777777" w:rsidR="00E30CF9" w:rsidRDefault="00E30CF9" w:rsidP="007F5414">
      <w:pPr>
        <w:widowControl w:val="0"/>
        <w:numPr>
          <w:ilvl w:val="0"/>
          <w:numId w:val="4"/>
        </w:numPr>
        <w:tabs>
          <w:tab w:val="left" w:pos="46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Shall preside in the absence of the President.</w:t>
      </w:r>
    </w:p>
    <w:p w14:paraId="6159BFF5" w14:textId="77777777" w:rsidR="00E6293D" w:rsidRDefault="00E30CF9" w:rsidP="007F5414">
      <w:pPr>
        <w:widowControl w:val="0"/>
        <w:numPr>
          <w:ilvl w:val="0"/>
          <w:numId w:val="4"/>
        </w:numPr>
        <w:tabs>
          <w:tab w:val="left" w:pos="460"/>
        </w:tabs>
        <w:autoSpaceDE w:val="0"/>
        <w:autoSpaceDN w:val="0"/>
        <w:adjustRightInd w:val="0"/>
        <w:spacing w:before="19" w:after="0" w:line="243" w:lineRule="auto"/>
        <w:ind w:right="718"/>
        <w:rPr>
          <w:rFonts w:ascii="Times New Roman" w:hAnsi="Times New Roman"/>
          <w:sz w:val="24"/>
          <w:szCs w:val="24"/>
        </w:rPr>
      </w:pPr>
      <w:r>
        <w:rPr>
          <w:rFonts w:ascii="Times New Roman" w:hAnsi="Times New Roman"/>
          <w:sz w:val="24"/>
          <w:szCs w:val="24"/>
        </w:rPr>
        <w:t xml:space="preserve">Shall be responsible for coordinating future plans of the association and </w:t>
      </w:r>
      <w:r>
        <w:rPr>
          <w:rFonts w:ascii="Times New Roman" w:hAnsi="Times New Roman"/>
          <w:spacing w:val="-2"/>
          <w:sz w:val="24"/>
          <w:szCs w:val="24"/>
        </w:rPr>
        <w:t>m</w:t>
      </w:r>
      <w:r>
        <w:rPr>
          <w:rFonts w:ascii="Times New Roman" w:hAnsi="Times New Roman"/>
          <w:sz w:val="24"/>
          <w:szCs w:val="24"/>
        </w:rPr>
        <w:t xml:space="preserve">ake </w:t>
      </w:r>
      <w:r>
        <w:rPr>
          <w:rFonts w:ascii="Times New Roman" w:hAnsi="Times New Roman"/>
          <w:spacing w:val="-2"/>
          <w:sz w:val="24"/>
          <w:szCs w:val="24"/>
        </w:rPr>
        <w:t>m</w:t>
      </w:r>
      <w:r>
        <w:rPr>
          <w:rFonts w:ascii="Times New Roman" w:hAnsi="Times New Roman"/>
          <w:sz w:val="24"/>
          <w:szCs w:val="24"/>
        </w:rPr>
        <w:t>onthly reports of the progress of each.</w:t>
      </w:r>
    </w:p>
    <w:p w14:paraId="0A5E05BE" w14:textId="7FAB7E2C" w:rsidR="00E6293D" w:rsidRPr="00E6293D" w:rsidRDefault="00E6293D" w:rsidP="00E6293D">
      <w:pPr>
        <w:widowControl w:val="0"/>
        <w:numPr>
          <w:ilvl w:val="0"/>
          <w:numId w:val="4"/>
        </w:numPr>
        <w:tabs>
          <w:tab w:val="left" w:pos="460"/>
        </w:tabs>
        <w:autoSpaceDE w:val="0"/>
        <w:autoSpaceDN w:val="0"/>
        <w:adjustRightInd w:val="0"/>
        <w:spacing w:before="19" w:after="0" w:line="243" w:lineRule="auto"/>
        <w:ind w:right="718"/>
        <w:rPr>
          <w:rFonts w:ascii="Times New Roman" w:hAnsi="Times New Roman"/>
          <w:sz w:val="24"/>
          <w:szCs w:val="24"/>
        </w:rPr>
      </w:pPr>
      <w:r w:rsidRPr="00E6293D">
        <w:rPr>
          <w:rFonts w:ascii="Times New Roman" w:hAnsi="Times New Roman"/>
          <w:sz w:val="24"/>
          <w:szCs w:val="24"/>
        </w:rPr>
        <w:t>Shall be the association’s interface with town officials and responsible for acquiring per</w:t>
      </w:r>
      <w:r w:rsidRPr="00E6293D">
        <w:rPr>
          <w:rFonts w:ascii="Times New Roman" w:hAnsi="Times New Roman"/>
          <w:spacing w:val="-2"/>
          <w:sz w:val="24"/>
          <w:szCs w:val="24"/>
        </w:rPr>
        <w:t>m</w:t>
      </w:r>
      <w:r w:rsidRPr="00E6293D">
        <w:rPr>
          <w:rFonts w:ascii="Times New Roman" w:hAnsi="Times New Roman"/>
          <w:sz w:val="24"/>
          <w:szCs w:val="24"/>
        </w:rPr>
        <w:t>its for fields and events.</w:t>
      </w:r>
      <w:del w:id="264" w:author="John Lane" w:date="2021-06-16T21:22:00Z">
        <w:r w:rsidRPr="00E6293D" w:rsidDel="008F5FA0">
          <w:rPr>
            <w:rFonts w:ascii="Times New Roman" w:hAnsi="Times New Roman"/>
            <w:sz w:val="24"/>
            <w:szCs w:val="24"/>
          </w:rPr>
          <w:delText>ddle</w:delText>
        </w:r>
      </w:del>
    </w:p>
    <w:p w14:paraId="7CAB2EEB" w14:textId="77777777" w:rsidR="007F5414" w:rsidRDefault="00E30CF9" w:rsidP="007F5414">
      <w:pPr>
        <w:widowControl w:val="0"/>
        <w:numPr>
          <w:ilvl w:val="0"/>
          <w:numId w:val="4"/>
        </w:numPr>
        <w:tabs>
          <w:tab w:val="left" w:pos="460"/>
        </w:tabs>
        <w:autoSpaceDE w:val="0"/>
        <w:autoSpaceDN w:val="0"/>
        <w:adjustRightInd w:val="0"/>
        <w:spacing w:before="15" w:after="0" w:line="240" w:lineRule="auto"/>
        <w:rPr>
          <w:rFonts w:ascii="Times New Roman" w:hAnsi="Times New Roman"/>
          <w:sz w:val="24"/>
          <w:szCs w:val="24"/>
        </w:rPr>
      </w:pPr>
      <w:r>
        <w:rPr>
          <w:rFonts w:ascii="Times New Roman" w:hAnsi="Times New Roman"/>
          <w:sz w:val="24"/>
          <w:szCs w:val="24"/>
        </w:rPr>
        <w:t>Shall carry out such duties as delegated by the President.</w:t>
      </w:r>
      <w:r w:rsidR="007F5414">
        <w:rPr>
          <w:rFonts w:ascii="Times New Roman" w:hAnsi="Times New Roman"/>
          <w:sz w:val="24"/>
          <w:szCs w:val="24"/>
        </w:rPr>
        <w:t xml:space="preserve"> </w:t>
      </w:r>
    </w:p>
    <w:p w14:paraId="25F96C2A" w14:textId="77777777" w:rsidR="007F5414" w:rsidRDefault="007F5414" w:rsidP="007F5414">
      <w:pPr>
        <w:widowControl w:val="0"/>
        <w:numPr>
          <w:ilvl w:val="0"/>
          <w:numId w:val="4"/>
        </w:numPr>
        <w:tabs>
          <w:tab w:val="left" w:pos="460"/>
        </w:tabs>
        <w:autoSpaceDE w:val="0"/>
        <w:autoSpaceDN w:val="0"/>
        <w:adjustRightInd w:val="0"/>
        <w:spacing w:before="15" w:after="0" w:line="240" w:lineRule="auto"/>
        <w:rPr>
          <w:rFonts w:ascii="Times New Roman" w:hAnsi="Times New Roman"/>
          <w:sz w:val="24"/>
          <w:szCs w:val="24"/>
        </w:rPr>
      </w:pPr>
      <w:r w:rsidRPr="00B954CE">
        <w:rPr>
          <w:rFonts w:ascii="Times New Roman" w:hAnsi="Times New Roman"/>
          <w:sz w:val="24"/>
          <w:szCs w:val="24"/>
        </w:rPr>
        <w:t>Assume the responsibilities of the President until the next Board of Directors meeting in the case of a resignation by the President of his position before the end of the current term. The board will vote on replacement President to serve the remainder of the existing term at the next meeting.</w:t>
      </w:r>
      <w:r>
        <w:rPr>
          <w:rFonts w:ascii="Times New Roman" w:hAnsi="Times New Roman"/>
          <w:sz w:val="24"/>
          <w:szCs w:val="24"/>
        </w:rPr>
        <w:t xml:space="preserve">      </w:t>
      </w:r>
    </w:p>
    <w:p w14:paraId="722B00AE" w14:textId="77777777" w:rsidR="007F5414" w:rsidRPr="00B954CE" w:rsidRDefault="007F5414" w:rsidP="007F5414">
      <w:pPr>
        <w:widowControl w:val="0"/>
        <w:tabs>
          <w:tab w:val="left" w:pos="460"/>
        </w:tabs>
        <w:autoSpaceDE w:val="0"/>
        <w:autoSpaceDN w:val="0"/>
        <w:adjustRightInd w:val="0"/>
        <w:spacing w:before="15" w:after="0" w:line="240" w:lineRule="auto"/>
        <w:ind w:left="120"/>
        <w:rPr>
          <w:rFonts w:ascii="Times New Roman" w:hAnsi="Times New Roman"/>
          <w:sz w:val="24"/>
          <w:szCs w:val="24"/>
        </w:rPr>
      </w:pPr>
    </w:p>
    <w:p w14:paraId="36ECF8ED" w14:textId="77777777" w:rsidR="00E30CF9" w:rsidRPr="00F20505" w:rsidRDefault="00E30CF9" w:rsidP="00F20505">
      <w:pPr>
        <w:pStyle w:val="Heading4"/>
        <w:rPr>
          <w:rPrChange w:id="265" w:author="John Lane" w:date="2021-06-16T21:21:00Z">
            <w:rPr>
              <w:rFonts w:ascii="Times New Roman" w:hAnsi="Times New Roman"/>
              <w:sz w:val="24"/>
              <w:szCs w:val="24"/>
            </w:rPr>
          </w:rPrChange>
        </w:rPr>
        <w:pPrChange w:id="266" w:author="John Lane" w:date="2021-06-16T21:21:00Z">
          <w:pPr>
            <w:widowControl w:val="0"/>
            <w:autoSpaceDE w:val="0"/>
            <w:autoSpaceDN w:val="0"/>
            <w:adjustRightInd w:val="0"/>
            <w:spacing w:after="0" w:line="240" w:lineRule="auto"/>
            <w:ind w:left="120"/>
          </w:pPr>
        </w:pPrChange>
      </w:pPr>
      <w:r w:rsidRPr="00F20505">
        <w:rPr>
          <w:rPrChange w:id="267" w:author="John Lane" w:date="2021-06-16T21:21:00Z">
            <w:rPr>
              <w:rFonts w:ascii="Times New Roman" w:hAnsi="Times New Roman"/>
              <w:b/>
              <w:bCs/>
              <w:sz w:val="24"/>
              <w:szCs w:val="24"/>
              <w:u w:val="thick"/>
            </w:rPr>
          </w:rPrChange>
        </w:rPr>
        <w:t>Secretary</w:t>
      </w:r>
      <w:del w:id="268" w:author="John Lane" w:date="2021-06-16T21:22:00Z">
        <w:r w:rsidRPr="00F20505" w:rsidDel="00F20505">
          <w:rPr>
            <w:rPrChange w:id="269" w:author="John Lane" w:date="2021-06-16T21:21:00Z">
              <w:rPr>
                <w:rFonts w:ascii="Times New Roman" w:hAnsi="Times New Roman"/>
                <w:b/>
                <w:bCs/>
                <w:sz w:val="24"/>
                <w:szCs w:val="24"/>
                <w:u w:val="thick"/>
              </w:rPr>
            </w:rPrChange>
          </w:rPr>
          <w:delText>:</w:delText>
        </w:r>
      </w:del>
    </w:p>
    <w:p w14:paraId="6512FC83" w14:textId="77777777" w:rsidR="00E30CF9" w:rsidRDefault="00E30CF9" w:rsidP="0084640B">
      <w:pPr>
        <w:widowControl w:val="0"/>
        <w:numPr>
          <w:ilvl w:val="0"/>
          <w:numId w:val="4"/>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record the </w:t>
      </w:r>
      <w:r>
        <w:rPr>
          <w:rFonts w:ascii="Times New Roman" w:hAnsi="Times New Roman"/>
          <w:spacing w:val="-2"/>
          <w:sz w:val="24"/>
          <w:szCs w:val="24"/>
        </w:rPr>
        <w:t>m</w:t>
      </w:r>
      <w:r>
        <w:rPr>
          <w:rFonts w:ascii="Times New Roman" w:hAnsi="Times New Roman"/>
          <w:spacing w:val="1"/>
          <w:sz w:val="24"/>
          <w:szCs w:val="24"/>
        </w:rPr>
        <w:t>i</w:t>
      </w:r>
      <w:r>
        <w:rPr>
          <w:rFonts w:ascii="Times New Roman" w:hAnsi="Times New Roman"/>
          <w:sz w:val="24"/>
          <w:szCs w:val="24"/>
        </w:rPr>
        <w:t xml:space="preserve">nutes of the </w:t>
      </w:r>
      <w:r>
        <w:rPr>
          <w:rFonts w:ascii="Times New Roman" w:hAnsi="Times New Roman"/>
          <w:spacing w:val="-2"/>
          <w:sz w:val="24"/>
          <w:szCs w:val="24"/>
        </w:rPr>
        <w:t>m</w:t>
      </w:r>
      <w:r>
        <w:rPr>
          <w:rFonts w:ascii="Times New Roman" w:hAnsi="Times New Roman"/>
          <w:sz w:val="24"/>
          <w:szCs w:val="24"/>
        </w:rPr>
        <w:t>eetings and shall keep all records and correspondence.</w:t>
      </w:r>
    </w:p>
    <w:p w14:paraId="171B15BD" w14:textId="77777777" w:rsidR="00C916C3" w:rsidRDefault="00C916C3" w:rsidP="0084640B">
      <w:pPr>
        <w:widowControl w:val="0"/>
        <w:numPr>
          <w:ilvl w:val="0"/>
          <w:numId w:val="4"/>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maintain the list of current board members with assigned position and assign terms.</w:t>
      </w:r>
    </w:p>
    <w:p w14:paraId="5F2EFFAA" w14:textId="77777777" w:rsidR="00C916C3" w:rsidRDefault="00C916C3" w:rsidP="0084640B">
      <w:pPr>
        <w:widowControl w:val="0"/>
        <w:numPr>
          <w:ilvl w:val="0"/>
          <w:numId w:val="4"/>
        </w:numPr>
        <w:tabs>
          <w:tab w:val="left" w:pos="480"/>
        </w:tabs>
        <w:autoSpaceDE w:val="0"/>
        <w:autoSpaceDN w:val="0"/>
        <w:adjustRightInd w:val="0"/>
        <w:spacing w:before="19" w:after="0" w:line="240" w:lineRule="auto"/>
        <w:rPr>
          <w:rFonts w:ascii="Times New Roman" w:hAnsi="Times New Roman"/>
          <w:w w:val="131"/>
          <w:sz w:val="24"/>
          <w:szCs w:val="24"/>
        </w:rPr>
      </w:pPr>
      <w:r>
        <w:rPr>
          <w:rFonts w:ascii="Times New Roman" w:hAnsi="Times New Roman"/>
          <w:sz w:val="24"/>
          <w:szCs w:val="24"/>
        </w:rPr>
        <w:t>Shall maintain a current copy of the by-laws, rules, policies and decisions of the board.</w:t>
      </w:r>
    </w:p>
    <w:p w14:paraId="17B84CB9" w14:textId="77777777" w:rsidR="00E30CF9" w:rsidRDefault="00E30CF9" w:rsidP="0084640B">
      <w:pPr>
        <w:widowControl w:val="0"/>
        <w:numPr>
          <w:ilvl w:val="0"/>
          <w:numId w:val="4"/>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carry out other duties and assign</w:t>
      </w:r>
      <w:r>
        <w:rPr>
          <w:rFonts w:ascii="Times New Roman" w:hAnsi="Times New Roman"/>
          <w:spacing w:val="-2"/>
          <w:sz w:val="24"/>
          <w:szCs w:val="24"/>
        </w:rPr>
        <w:t>m</w:t>
      </w:r>
      <w:r>
        <w:rPr>
          <w:rFonts w:ascii="Times New Roman" w:hAnsi="Times New Roman"/>
          <w:sz w:val="24"/>
          <w:szCs w:val="24"/>
        </w:rPr>
        <w:t>ents as delegated by the President.</w:t>
      </w:r>
    </w:p>
    <w:p w14:paraId="42C6D796"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0EBD9EF8" w14:textId="77777777" w:rsidR="00E30CF9" w:rsidRPr="00F20505" w:rsidRDefault="00E30CF9" w:rsidP="00F20505">
      <w:pPr>
        <w:pStyle w:val="Heading4"/>
        <w:rPr>
          <w:rPrChange w:id="270" w:author="John Lane" w:date="2021-06-16T21:21:00Z">
            <w:rPr>
              <w:rFonts w:ascii="Times New Roman" w:hAnsi="Times New Roman"/>
              <w:sz w:val="24"/>
              <w:szCs w:val="24"/>
            </w:rPr>
          </w:rPrChange>
        </w:rPr>
        <w:pPrChange w:id="271" w:author="John Lane" w:date="2021-06-16T21:21:00Z">
          <w:pPr>
            <w:widowControl w:val="0"/>
            <w:autoSpaceDE w:val="0"/>
            <w:autoSpaceDN w:val="0"/>
            <w:adjustRightInd w:val="0"/>
            <w:spacing w:after="0" w:line="240" w:lineRule="auto"/>
            <w:ind w:left="120"/>
          </w:pPr>
        </w:pPrChange>
      </w:pPr>
      <w:r w:rsidRPr="00F20505">
        <w:rPr>
          <w:rPrChange w:id="272" w:author="John Lane" w:date="2021-06-16T21:21:00Z">
            <w:rPr>
              <w:rFonts w:ascii="Times New Roman" w:hAnsi="Times New Roman"/>
              <w:b/>
              <w:bCs/>
              <w:sz w:val="24"/>
              <w:szCs w:val="24"/>
              <w:u w:val="thick"/>
            </w:rPr>
          </w:rPrChange>
        </w:rPr>
        <w:t>Treasurer</w:t>
      </w:r>
      <w:del w:id="273" w:author="John Lane" w:date="2021-06-16T21:22:00Z">
        <w:r w:rsidRPr="00F20505" w:rsidDel="00F20505">
          <w:rPr>
            <w:rPrChange w:id="274" w:author="John Lane" w:date="2021-06-16T21:21:00Z">
              <w:rPr>
                <w:rFonts w:ascii="Times New Roman" w:hAnsi="Times New Roman"/>
                <w:b/>
                <w:bCs/>
                <w:sz w:val="24"/>
                <w:szCs w:val="24"/>
                <w:u w:val="thick"/>
              </w:rPr>
            </w:rPrChange>
          </w:rPr>
          <w:delText>:</w:delText>
        </w:r>
      </w:del>
    </w:p>
    <w:p w14:paraId="44FE840C" w14:textId="77777777" w:rsidR="00E30CF9" w:rsidRDefault="00E30CF9" w:rsidP="0084640B">
      <w:pPr>
        <w:widowControl w:val="0"/>
        <w:numPr>
          <w:ilvl w:val="0"/>
          <w:numId w:val="4"/>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receive all </w:t>
      </w:r>
      <w:r>
        <w:rPr>
          <w:rFonts w:ascii="Times New Roman" w:hAnsi="Times New Roman"/>
          <w:spacing w:val="-2"/>
          <w:sz w:val="24"/>
          <w:szCs w:val="24"/>
        </w:rPr>
        <w:t>m</w:t>
      </w:r>
      <w:r>
        <w:rPr>
          <w:rFonts w:ascii="Times New Roman" w:hAnsi="Times New Roman"/>
          <w:sz w:val="24"/>
          <w:szCs w:val="24"/>
        </w:rPr>
        <w:t>oneys due the association, and under the direction of the Board of</w:t>
      </w:r>
    </w:p>
    <w:p w14:paraId="113424F4" w14:textId="77777777" w:rsidR="00E30CF9" w:rsidRDefault="00E30CF9" w:rsidP="0084640B">
      <w:pPr>
        <w:widowControl w:val="0"/>
        <w:numPr>
          <w:ilvl w:val="0"/>
          <w:numId w:val="26"/>
        </w:numPr>
        <w:autoSpaceDE w:val="0"/>
        <w:autoSpaceDN w:val="0"/>
        <w:adjustRightInd w:val="0"/>
        <w:spacing w:before="3" w:after="0" w:line="240" w:lineRule="auto"/>
        <w:ind w:right="5118"/>
        <w:jc w:val="center"/>
        <w:rPr>
          <w:rFonts w:ascii="Times New Roman" w:hAnsi="Times New Roman"/>
          <w:sz w:val="24"/>
          <w:szCs w:val="24"/>
        </w:rPr>
      </w:pPr>
      <w:r>
        <w:rPr>
          <w:rFonts w:ascii="Times New Roman" w:hAnsi="Times New Roman"/>
          <w:sz w:val="24"/>
          <w:szCs w:val="24"/>
        </w:rPr>
        <w:t>Directors,</w:t>
      </w:r>
      <w:r>
        <w:rPr>
          <w:rFonts w:ascii="Times New Roman" w:hAnsi="Times New Roman"/>
          <w:spacing w:val="-10"/>
          <w:sz w:val="24"/>
          <w:szCs w:val="24"/>
        </w:rPr>
        <w:t xml:space="preserve"> </w:t>
      </w:r>
      <w:r>
        <w:rPr>
          <w:rFonts w:ascii="Times New Roman" w:hAnsi="Times New Roman"/>
          <w:sz w:val="24"/>
          <w:szCs w:val="24"/>
        </w:rPr>
        <w:t>deposit and disburse the sa</w:t>
      </w:r>
      <w:r>
        <w:rPr>
          <w:rFonts w:ascii="Times New Roman" w:hAnsi="Times New Roman"/>
          <w:spacing w:val="-2"/>
          <w:sz w:val="24"/>
          <w:szCs w:val="24"/>
        </w:rPr>
        <w:t>m</w:t>
      </w:r>
      <w:r>
        <w:rPr>
          <w:rFonts w:ascii="Times New Roman" w:hAnsi="Times New Roman"/>
          <w:sz w:val="24"/>
          <w:szCs w:val="24"/>
        </w:rPr>
        <w:t>e.</w:t>
      </w:r>
    </w:p>
    <w:p w14:paraId="1433C942" w14:textId="77777777" w:rsidR="00E30CF9" w:rsidRDefault="00E30CF9" w:rsidP="0084640B">
      <w:pPr>
        <w:widowControl w:val="0"/>
        <w:numPr>
          <w:ilvl w:val="0"/>
          <w:numId w:val="26"/>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Shall </w:t>
      </w:r>
      <w:r>
        <w:rPr>
          <w:rFonts w:ascii="Times New Roman" w:hAnsi="Times New Roman"/>
          <w:spacing w:val="-2"/>
          <w:sz w:val="24"/>
          <w:szCs w:val="24"/>
        </w:rPr>
        <w:t>m</w:t>
      </w:r>
      <w:r>
        <w:rPr>
          <w:rFonts w:ascii="Times New Roman" w:hAnsi="Times New Roman"/>
          <w:sz w:val="24"/>
          <w:szCs w:val="24"/>
        </w:rPr>
        <w:t xml:space="preserve">ake written reports </w:t>
      </w:r>
      <w:r>
        <w:rPr>
          <w:rFonts w:ascii="Times New Roman" w:hAnsi="Times New Roman"/>
          <w:spacing w:val="-2"/>
          <w:sz w:val="24"/>
          <w:szCs w:val="24"/>
        </w:rPr>
        <w:t>m</w:t>
      </w:r>
      <w:r>
        <w:rPr>
          <w:rFonts w:ascii="Times New Roman" w:hAnsi="Times New Roman"/>
          <w:sz w:val="24"/>
          <w:szCs w:val="24"/>
        </w:rPr>
        <w:t>onthly to the Board.</w:t>
      </w:r>
    </w:p>
    <w:p w14:paraId="1373811D" w14:textId="77777777" w:rsidR="00E30CF9" w:rsidRDefault="00E30CF9" w:rsidP="0084640B">
      <w:pPr>
        <w:widowControl w:val="0"/>
        <w:numPr>
          <w:ilvl w:val="0"/>
          <w:numId w:val="26"/>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furnish a security bond in such a</w:t>
      </w:r>
      <w:r>
        <w:rPr>
          <w:rFonts w:ascii="Times New Roman" w:hAnsi="Times New Roman"/>
          <w:spacing w:val="-2"/>
          <w:sz w:val="24"/>
          <w:szCs w:val="24"/>
        </w:rPr>
        <w:t>m</w:t>
      </w:r>
      <w:r>
        <w:rPr>
          <w:rFonts w:ascii="Times New Roman" w:hAnsi="Times New Roman"/>
          <w:sz w:val="24"/>
          <w:szCs w:val="24"/>
        </w:rPr>
        <w:t>ount dee</w:t>
      </w:r>
      <w:r>
        <w:rPr>
          <w:rFonts w:ascii="Times New Roman" w:hAnsi="Times New Roman"/>
          <w:spacing w:val="-2"/>
          <w:sz w:val="24"/>
          <w:szCs w:val="24"/>
        </w:rPr>
        <w:t>m</w:t>
      </w:r>
      <w:r>
        <w:rPr>
          <w:rFonts w:ascii="Times New Roman" w:hAnsi="Times New Roman"/>
          <w:sz w:val="24"/>
          <w:szCs w:val="24"/>
        </w:rPr>
        <w:t>ed necessary by the Board of Directors.</w:t>
      </w:r>
    </w:p>
    <w:p w14:paraId="02F7A2C0" w14:textId="77777777" w:rsidR="00E30CF9" w:rsidRDefault="00E30CF9" w:rsidP="0084640B">
      <w:pPr>
        <w:widowControl w:val="0"/>
        <w:numPr>
          <w:ilvl w:val="0"/>
          <w:numId w:val="26"/>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keep proper books and prepare any financial state</w:t>
      </w:r>
      <w:r>
        <w:rPr>
          <w:rFonts w:ascii="Times New Roman" w:hAnsi="Times New Roman"/>
          <w:spacing w:val="-2"/>
          <w:sz w:val="24"/>
          <w:szCs w:val="24"/>
        </w:rPr>
        <w:t>m</w:t>
      </w:r>
      <w:r>
        <w:rPr>
          <w:rFonts w:ascii="Times New Roman" w:hAnsi="Times New Roman"/>
          <w:sz w:val="24"/>
          <w:szCs w:val="24"/>
        </w:rPr>
        <w:t>ents required by Federal, State or</w:t>
      </w:r>
    </w:p>
    <w:p w14:paraId="3A227589" w14:textId="77777777" w:rsidR="00E30CF9" w:rsidRDefault="00E30CF9" w:rsidP="0084640B">
      <w:pPr>
        <w:widowControl w:val="0"/>
        <w:numPr>
          <w:ilvl w:val="0"/>
          <w:numId w:val="26"/>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Local</w:t>
      </w:r>
      <w:r>
        <w:rPr>
          <w:rFonts w:ascii="Times New Roman" w:hAnsi="Times New Roman"/>
          <w:spacing w:val="-10"/>
          <w:sz w:val="24"/>
          <w:szCs w:val="24"/>
        </w:rPr>
        <w:t xml:space="preserve"> </w:t>
      </w:r>
      <w:r>
        <w:rPr>
          <w:rFonts w:ascii="Times New Roman" w:hAnsi="Times New Roman"/>
          <w:sz w:val="24"/>
          <w:szCs w:val="24"/>
        </w:rPr>
        <w:t>Laws.</w:t>
      </w:r>
    </w:p>
    <w:p w14:paraId="7226CC43" w14:textId="77777777" w:rsidR="00E30CF9" w:rsidRDefault="00E30CF9" w:rsidP="0084640B">
      <w:pPr>
        <w:widowControl w:val="0"/>
        <w:numPr>
          <w:ilvl w:val="0"/>
          <w:numId w:val="26"/>
        </w:numPr>
        <w:tabs>
          <w:tab w:val="left" w:pos="480"/>
        </w:tabs>
        <w:autoSpaceDE w:val="0"/>
        <w:autoSpaceDN w:val="0"/>
        <w:adjustRightInd w:val="0"/>
        <w:spacing w:before="19" w:after="0" w:line="243" w:lineRule="auto"/>
        <w:ind w:right="370"/>
        <w:rPr>
          <w:rFonts w:ascii="Times New Roman" w:hAnsi="Times New Roman"/>
          <w:sz w:val="24"/>
          <w:szCs w:val="24"/>
        </w:rPr>
      </w:pPr>
      <w:r>
        <w:rPr>
          <w:rFonts w:ascii="Times New Roman" w:hAnsi="Times New Roman"/>
          <w:sz w:val="24"/>
          <w:szCs w:val="24"/>
        </w:rPr>
        <w:t>Shall perform</w:t>
      </w:r>
      <w:r>
        <w:rPr>
          <w:rFonts w:ascii="Times New Roman" w:hAnsi="Times New Roman"/>
          <w:spacing w:val="-2"/>
          <w:sz w:val="24"/>
          <w:szCs w:val="24"/>
        </w:rPr>
        <w:t xml:space="preserve"> </w:t>
      </w:r>
      <w:r>
        <w:rPr>
          <w:rFonts w:ascii="Times New Roman" w:hAnsi="Times New Roman"/>
          <w:sz w:val="24"/>
          <w:szCs w:val="24"/>
        </w:rPr>
        <w:t xml:space="preserve">such other duties as are usually pertinent to the office or as </w:t>
      </w:r>
      <w:r>
        <w:rPr>
          <w:rFonts w:ascii="Times New Roman" w:hAnsi="Times New Roman"/>
          <w:spacing w:val="-2"/>
          <w:sz w:val="24"/>
          <w:szCs w:val="24"/>
        </w:rPr>
        <w:t>m</w:t>
      </w:r>
      <w:r>
        <w:rPr>
          <w:rFonts w:ascii="Times New Roman" w:hAnsi="Times New Roman"/>
          <w:sz w:val="24"/>
          <w:szCs w:val="24"/>
        </w:rPr>
        <w:t xml:space="preserve">ay be assigned </w:t>
      </w:r>
      <w:r>
        <w:rPr>
          <w:rFonts w:ascii="Times New Roman" w:hAnsi="Times New Roman"/>
          <w:spacing w:val="-1"/>
          <w:sz w:val="24"/>
          <w:szCs w:val="24"/>
        </w:rPr>
        <w:t>f</w:t>
      </w:r>
      <w:r>
        <w:rPr>
          <w:rFonts w:ascii="Times New Roman" w:hAnsi="Times New Roman"/>
          <w:sz w:val="24"/>
          <w:szCs w:val="24"/>
        </w:rPr>
        <w:t>rom</w:t>
      </w:r>
      <w:r>
        <w:rPr>
          <w:rFonts w:ascii="Times New Roman" w:hAnsi="Times New Roman"/>
          <w:spacing w:val="-2"/>
          <w:sz w:val="24"/>
          <w:szCs w:val="24"/>
        </w:rPr>
        <w:t xml:space="preserve"> </w:t>
      </w:r>
      <w:r>
        <w:rPr>
          <w:rFonts w:ascii="Times New Roman" w:hAnsi="Times New Roman"/>
          <w:sz w:val="24"/>
          <w:szCs w:val="24"/>
        </w:rPr>
        <w:t>ti</w:t>
      </w:r>
      <w:r>
        <w:rPr>
          <w:rFonts w:ascii="Times New Roman" w:hAnsi="Times New Roman"/>
          <w:spacing w:val="-2"/>
          <w:sz w:val="24"/>
          <w:szCs w:val="24"/>
        </w:rPr>
        <w:t>m</w:t>
      </w:r>
      <w:r>
        <w:rPr>
          <w:rFonts w:ascii="Times New Roman" w:hAnsi="Times New Roman"/>
          <w:sz w:val="24"/>
          <w:szCs w:val="24"/>
        </w:rPr>
        <w:t>e to ti</w:t>
      </w:r>
      <w:r>
        <w:rPr>
          <w:rFonts w:ascii="Times New Roman" w:hAnsi="Times New Roman"/>
          <w:spacing w:val="-2"/>
          <w:sz w:val="24"/>
          <w:szCs w:val="24"/>
        </w:rPr>
        <w:t>m</w:t>
      </w:r>
      <w:r>
        <w:rPr>
          <w:rFonts w:ascii="Times New Roman" w:hAnsi="Times New Roman"/>
          <w:sz w:val="24"/>
          <w:szCs w:val="24"/>
        </w:rPr>
        <w:t>e.</w:t>
      </w:r>
    </w:p>
    <w:p w14:paraId="6E1831B3" w14:textId="1683AB72" w:rsidR="00E30CF9" w:rsidDel="00D665E4" w:rsidRDefault="00E30CF9" w:rsidP="00AC0BCD">
      <w:pPr>
        <w:pStyle w:val="Heading1"/>
        <w:rPr>
          <w:del w:id="275" w:author="John Lane" w:date="2021-06-16T21:30:00Z"/>
          <w:rFonts w:ascii="Times New Roman" w:hAnsi="Times New Roman"/>
          <w:sz w:val="28"/>
          <w:szCs w:val="28"/>
        </w:rPr>
        <w:pPrChange w:id="276" w:author="John Lane" w:date="2021-06-16T21:42:00Z">
          <w:pPr>
            <w:widowControl w:val="0"/>
            <w:autoSpaceDE w:val="0"/>
            <w:autoSpaceDN w:val="0"/>
            <w:adjustRightInd w:val="0"/>
            <w:spacing w:before="3" w:after="0" w:line="280" w:lineRule="exact"/>
          </w:pPr>
        </w:pPrChange>
      </w:pPr>
    </w:p>
    <w:p w14:paraId="204A6CE0" w14:textId="5ADA8A45" w:rsidR="00E30CF9" w:rsidRPr="00F20505" w:rsidDel="00D665E4" w:rsidRDefault="00E30CF9" w:rsidP="00F20505">
      <w:pPr>
        <w:pStyle w:val="Heading4"/>
        <w:rPr>
          <w:del w:id="277" w:author="John Lane" w:date="2021-06-16T21:30:00Z"/>
          <w:rPrChange w:id="278" w:author="John Lane" w:date="2021-06-16T21:21:00Z">
            <w:rPr>
              <w:del w:id="279" w:author="John Lane" w:date="2021-06-16T21:30:00Z"/>
              <w:rFonts w:ascii="Times New Roman" w:hAnsi="Times New Roman"/>
              <w:sz w:val="24"/>
              <w:szCs w:val="24"/>
            </w:rPr>
          </w:rPrChange>
        </w:rPr>
        <w:pPrChange w:id="280" w:author="John Lane" w:date="2021-06-16T21:21:00Z">
          <w:pPr>
            <w:widowControl w:val="0"/>
            <w:autoSpaceDE w:val="0"/>
            <w:autoSpaceDN w:val="0"/>
            <w:adjustRightInd w:val="0"/>
            <w:spacing w:after="0" w:line="240" w:lineRule="auto"/>
            <w:ind w:left="120"/>
          </w:pPr>
        </w:pPrChange>
      </w:pPr>
      <w:del w:id="281" w:author="John Lane" w:date="2021-06-16T21:30:00Z">
        <w:r w:rsidRPr="00F20505" w:rsidDel="00D665E4">
          <w:rPr>
            <w:rPrChange w:id="282" w:author="John Lane" w:date="2021-06-16T21:21:00Z">
              <w:rPr>
                <w:rFonts w:ascii="Times New Roman" w:hAnsi="Times New Roman"/>
                <w:b/>
                <w:bCs/>
                <w:sz w:val="24"/>
                <w:szCs w:val="24"/>
                <w:u w:val="thick"/>
              </w:rPr>
            </w:rPrChange>
          </w:rPr>
          <w:delText>Directors</w:delText>
        </w:r>
      </w:del>
      <w:del w:id="283" w:author="John Lane" w:date="2021-06-16T21:22:00Z">
        <w:r w:rsidRPr="00F20505" w:rsidDel="00F20505">
          <w:rPr>
            <w:rPrChange w:id="284" w:author="John Lane" w:date="2021-06-16T21:21:00Z">
              <w:rPr>
                <w:rFonts w:ascii="Times New Roman" w:hAnsi="Times New Roman"/>
                <w:b/>
                <w:bCs/>
                <w:sz w:val="24"/>
                <w:szCs w:val="24"/>
                <w:u w:val="thick"/>
              </w:rPr>
            </w:rPrChange>
          </w:rPr>
          <w:delText>:</w:delText>
        </w:r>
      </w:del>
    </w:p>
    <w:p w14:paraId="0DB71613" w14:textId="324D37BB" w:rsidR="00E30CF9" w:rsidDel="00D665E4" w:rsidRDefault="00E30CF9" w:rsidP="0084640B">
      <w:pPr>
        <w:widowControl w:val="0"/>
        <w:numPr>
          <w:ilvl w:val="0"/>
          <w:numId w:val="26"/>
        </w:numPr>
        <w:tabs>
          <w:tab w:val="left" w:pos="480"/>
        </w:tabs>
        <w:autoSpaceDE w:val="0"/>
        <w:autoSpaceDN w:val="0"/>
        <w:adjustRightInd w:val="0"/>
        <w:spacing w:before="17" w:after="0" w:line="240" w:lineRule="auto"/>
        <w:rPr>
          <w:del w:id="285" w:author="John Lane" w:date="2021-06-16T21:30:00Z"/>
          <w:rFonts w:ascii="Times New Roman" w:hAnsi="Times New Roman"/>
          <w:sz w:val="24"/>
          <w:szCs w:val="24"/>
        </w:rPr>
      </w:pPr>
      <w:del w:id="286" w:author="John Lane" w:date="2021-06-16T21:30:00Z">
        <w:r w:rsidDel="00D665E4">
          <w:rPr>
            <w:rFonts w:ascii="Times New Roman" w:hAnsi="Times New Roman"/>
            <w:sz w:val="24"/>
            <w:szCs w:val="24"/>
          </w:rPr>
          <w:delText xml:space="preserve">Shall participate in all association </w:delText>
        </w:r>
        <w:r w:rsidDel="00D665E4">
          <w:rPr>
            <w:rFonts w:ascii="Times New Roman" w:hAnsi="Times New Roman"/>
            <w:spacing w:val="-2"/>
            <w:sz w:val="24"/>
            <w:szCs w:val="24"/>
          </w:rPr>
          <w:delText>m</w:delText>
        </w:r>
        <w:r w:rsidDel="00D665E4">
          <w:rPr>
            <w:rFonts w:ascii="Times New Roman" w:hAnsi="Times New Roman"/>
            <w:sz w:val="24"/>
            <w:szCs w:val="24"/>
          </w:rPr>
          <w:delText xml:space="preserve">eetings and functions as described in Article </w:delText>
        </w:r>
      </w:del>
      <w:del w:id="287" w:author="John Lane" w:date="2021-06-16T21:22:00Z">
        <w:r w:rsidDel="008F5FA0">
          <w:rPr>
            <w:rFonts w:ascii="Times New Roman" w:hAnsi="Times New Roman"/>
            <w:sz w:val="24"/>
            <w:szCs w:val="24"/>
          </w:rPr>
          <w:delText>III</w:delText>
        </w:r>
      </w:del>
      <w:del w:id="288" w:author="John Lane" w:date="2021-06-16T21:30:00Z">
        <w:r w:rsidDel="00D665E4">
          <w:rPr>
            <w:rFonts w:ascii="Times New Roman" w:hAnsi="Times New Roman"/>
            <w:sz w:val="24"/>
            <w:szCs w:val="24"/>
          </w:rPr>
          <w:delText>.</w:delText>
        </w:r>
      </w:del>
    </w:p>
    <w:p w14:paraId="7028D971" w14:textId="17657D87" w:rsidR="00E30CF9" w:rsidDel="00D665E4" w:rsidRDefault="00E30CF9" w:rsidP="0084640B">
      <w:pPr>
        <w:widowControl w:val="0"/>
        <w:numPr>
          <w:ilvl w:val="0"/>
          <w:numId w:val="26"/>
        </w:numPr>
        <w:tabs>
          <w:tab w:val="left" w:pos="480"/>
        </w:tabs>
        <w:autoSpaceDE w:val="0"/>
        <w:autoSpaceDN w:val="0"/>
        <w:adjustRightInd w:val="0"/>
        <w:spacing w:before="19" w:after="0" w:line="243" w:lineRule="auto"/>
        <w:ind w:right="154"/>
        <w:rPr>
          <w:del w:id="289" w:author="John Lane" w:date="2021-06-16T21:30:00Z"/>
          <w:rFonts w:ascii="Times New Roman" w:hAnsi="Times New Roman"/>
          <w:sz w:val="24"/>
          <w:szCs w:val="24"/>
        </w:rPr>
      </w:pPr>
      <w:del w:id="290" w:author="John Lane" w:date="2021-06-16T21:30:00Z">
        <w:r w:rsidDel="00D665E4">
          <w:rPr>
            <w:rFonts w:ascii="Times New Roman" w:hAnsi="Times New Roman"/>
            <w:sz w:val="24"/>
            <w:szCs w:val="24"/>
          </w:rPr>
          <w:delText>A Director can be discharged for non-co</w:delText>
        </w:r>
        <w:r w:rsidDel="00D665E4">
          <w:rPr>
            <w:rFonts w:ascii="Times New Roman" w:hAnsi="Times New Roman"/>
            <w:spacing w:val="-2"/>
            <w:sz w:val="24"/>
            <w:szCs w:val="24"/>
          </w:rPr>
          <w:delText>m</w:delText>
        </w:r>
        <w:r w:rsidDel="00D665E4">
          <w:rPr>
            <w:rFonts w:ascii="Times New Roman" w:hAnsi="Times New Roman"/>
            <w:sz w:val="24"/>
            <w:szCs w:val="24"/>
          </w:rPr>
          <w:delText xml:space="preserve">pliance with responsibilities outlined in Article </w:delText>
        </w:r>
      </w:del>
      <w:del w:id="291" w:author="John Lane" w:date="2021-06-16T21:22:00Z">
        <w:r w:rsidDel="008F5FA0">
          <w:rPr>
            <w:rFonts w:ascii="Times New Roman" w:hAnsi="Times New Roman"/>
            <w:sz w:val="24"/>
            <w:szCs w:val="24"/>
          </w:rPr>
          <w:delText xml:space="preserve">IX </w:delText>
        </w:r>
      </w:del>
      <w:del w:id="292" w:author="John Lane" w:date="2021-06-16T21:30:00Z">
        <w:r w:rsidDel="00D665E4">
          <w:rPr>
            <w:rFonts w:ascii="Times New Roman" w:hAnsi="Times New Roman"/>
            <w:sz w:val="24"/>
            <w:szCs w:val="24"/>
          </w:rPr>
          <w:delText xml:space="preserve">by </w:delText>
        </w:r>
        <w:r w:rsidDel="00D665E4">
          <w:rPr>
            <w:rFonts w:ascii="Times New Roman" w:hAnsi="Times New Roman"/>
            <w:spacing w:val="-2"/>
            <w:sz w:val="24"/>
            <w:szCs w:val="24"/>
          </w:rPr>
          <w:delText>m</w:delText>
        </w:r>
        <w:r w:rsidDel="00D665E4">
          <w:rPr>
            <w:rFonts w:ascii="Times New Roman" w:hAnsi="Times New Roman"/>
            <w:sz w:val="24"/>
            <w:szCs w:val="24"/>
          </w:rPr>
          <w:delText xml:space="preserve">ajority vote of the elected Board of Directors at a duly constituted </w:delText>
        </w:r>
        <w:r w:rsidDel="00D665E4">
          <w:rPr>
            <w:rFonts w:ascii="Times New Roman" w:hAnsi="Times New Roman"/>
            <w:spacing w:val="-2"/>
            <w:sz w:val="24"/>
            <w:szCs w:val="24"/>
          </w:rPr>
          <w:delText>m</w:delText>
        </w:r>
        <w:r w:rsidDel="00D665E4">
          <w:rPr>
            <w:rFonts w:ascii="Times New Roman" w:hAnsi="Times New Roman"/>
            <w:sz w:val="24"/>
            <w:szCs w:val="24"/>
          </w:rPr>
          <w:delText xml:space="preserve">eeting. A notice </w:delText>
        </w:r>
        <w:r w:rsidDel="00D665E4">
          <w:rPr>
            <w:rFonts w:ascii="Times New Roman" w:hAnsi="Times New Roman"/>
            <w:spacing w:val="-2"/>
            <w:sz w:val="24"/>
            <w:szCs w:val="24"/>
          </w:rPr>
          <w:delText>m</w:delText>
        </w:r>
        <w:r w:rsidDel="00D665E4">
          <w:rPr>
            <w:rFonts w:ascii="Times New Roman" w:hAnsi="Times New Roman"/>
            <w:sz w:val="24"/>
            <w:szCs w:val="24"/>
          </w:rPr>
          <w:delText xml:space="preserve">ust be given to the Director seven days prior to the next duly constituted </w:delText>
        </w:r>
        <w:r w:rsidDel="00D665E4">
          <w:rPr>
            <w:rFonts w:ascii="Times New Roman" w:hAnsi="Times New Roman"/>
            <w:spacing w:val="-2"/>
            <w:sz w:val="24"/>
            <w:szCs w:val="24"/>
          </w:rPr>
          <w:delText>m</w:delText>
        </w:r>
        <w:r w:rsidDel="00D665E4">
          <w:rPr>
            <w:rFonts w:ascii="Times New Roman" w:hAnsi="Times New Roman"/>
            <w:sz w:val="24"/>
            <w:szCs w:val="24"/>
          </w:rPr>
          <w:delText>eeting.</w:delText>
        </w:r>
      </w:del>
    </w:p>
    <w:p w14:paraId="54E11D2A" w14:textId="2B8D65AF" w:rsidR="00E30CF9" w:rsidDel="00D665E4" w:rsidRDefault="00E30CF9">
      <w:pPr>
        <w:widowControl w:val="0"/>
        <w:autoSpaceDE w:val="0"/>
        <w:autoSpaceDN w:val="0"/>
        <w:adjustRightInd w:val="0"/>
        <w:spacing w:before="3" w:after="0" w:line="280" w:lineRule="exact"/>
        <w:rPr>
          <w:del w:id="293" w:author="John Lane" w:date="2021-06-16T21:30:00Z"/>
          <w:rFonts w:ascii="Times New Roman" w:hAnsi="Times New Roman"/>
          <w:sz w:val="28"/>
          <w:szCs w:val="28"/>
        </w:rPr>
      </w:pPr>
    </w:p>
    <w:p w14:paraId="041020A6" w14:textId="33D4BC80" w:rsidR="00E30CF9" w:rsidRPr="002053E9" w:rsidRDefault="00E30CF9" w:rsidP="00AC0BCD">
      <w:pPr>
        <w:pStyle w:val="Heading1"/>
        <w:rPr>
          <w:rPrChange w:id="294" w:author="John Lane" w:date="2021-06-16T21:23:00Z">
            <w:rPr>
              <w:rFonts w:ascii="Times New Roman" w:hAnsi="Times New Roman"/>
              <w:sz w:val="24"/>
              <w:szCs w:val="24"/>
            </w:rPr>
          </w:rPrChange>
        </w:rPr>
        <w:pPrChange w:id="295" w:author="John Lane" w:date="2021-06-16T21:42:00Z">
          <w:pPr>
            <w:widowControl w:val="0"/>
            <w:tabs>
              <w:tab w:val="left" w:pos="1540"/>
            </w:tabs>
            <w:autoSpaceDE w:val="0"/>
            <w:autoSpaceDN w:val="0"/>
            <w:adjustRightInd w:val="0"/>
            <w:spacing w:after="0" w:line="240" w:lineRule="auto"/>
            <w:ind w:left="120"/>
          </w:pPr>
        </w:pPrChange>
      </w:pPr>
      <w:bookmarkStart w:id="296" w:name="_Toc74772017"/>
      <w:r w:rsidRPr="002053E9">
        <w:rPr>
          <w:rPrChange w:id="297" w:author="John Lane" w:date="2021-06-16T21:23:00Z">
            <w:rPr>
              <w:rFonts w:ascii="Times New Roman" w:hAnsi="Times New Roman"/>
              <w:b/>
              <w:bCs/>
              <w:sz w:val="24"/>
              <w:szCs w:val="24"/>
              <w:u w:val="thick"/>
            </w:rPr>
          </w:rPrChange>
        </w:rPr>
        <w:t>Article</w:t>
      </w:r>
      <w:r w:rsidRPr="00AC0BCD">
        <w:rPr>
          <w:rPrChange w:id="298" w:author="John Lane" w:date="2021-06-16T21:42:00Z">
            <w:rPr>
              <w:rFonts w:ascii="Times New Roman" w:hAnsi="Times New Roman"/>
              <w:b/>
              <w:bCs/>
              <w:spacing w:val="50"/>
              <w:sz w:val="24"/>
              <w:szCs w:val="24"/>
              <w:u w:val="thick"/>
            </w:rPr>
          </w:rPrChange>
        </w:rPr>
        <w:t xml:space="preserve"> </w:t>
      </w:r>
      <w:ins w:id="299" w:author="John Lane" w:date="2021-06-16T21:22:00Z">
        <w:r w:rsidR="002053E9" w:rsidRPr="002053E9">
          <w:rPr>
            <w:rPrChange w:id="300" w:author="John Lane" w:date="2021-06-16T21:23:00Z">
              <w:rPr>
                <w:rFonts w:ascii="Times New Roman" w:hAnsi="Times New Roman"/>
                <w:b/>
                <w:bCs/>
                <w:sz w:val="24"/>
                <w:szCs w:val="24"/>
                <w:u w:val="thick"/>
              </w:rPr>
            </w:rPrChange>
          </w:rPr>
          <w:t>10</w:t>
        </w:r>
      </w:ins>
      <w:del w:id="301" w:author="John Lane" w:date="2021-06-16T21:22:00Z">
        <w:r w:rsidRPr="002053E9" w:rsidDel="002053E9">
          <w:rPr>
            <w:rPrChange w:id="302" w:author="John Lane" w:date="2021-06-16T21:23:00Z">
              <w:rPr>
                <w:rFonts w:ascii="Times New Roman" w:hAnsi="Times New Roman"/>
                <w:b/>
                <w:bCs/>
                <w:sz w:val="24"/>
                <w:szCs w:val="24"/>
                <w:u w:val="thick"/>
              </w:rPr>
            </w:rPrChange>
          </w:rPr>
          <w:delText>IX</w:delText>
        </w:r>
      </w:del>
      <w:del w:id="303" w:author="John Lane" w:date="2021-06-16T21:41:00Z">
        <w:r w:rsidRPr="002053E9" w:rsidDel="006D6E32">
          <w:rPr>
            <w:rPrChange w:id="304" w:author="John Lane" w:date="2021-06-16T21:23:00Z">
              <w:rPr>
                <w:rFonts w:ascii="Times New Roman" w:hAnsi="Times New Roman"/>
                <w:b/>
                <w:bCs/>
                <w:sz w:val="24"/>
                <w:szCs w:val="24"/>
                <w:u w:val="thick"/>
              </w:rPr>
            </w:rPrChange>
          </w:rPr>
          <w:delText>:</w:delText>
        </w:r>
        <w:r w:rsidRPr="002053E9" w:rsidDel="006D6E32">
          <w:rPr>
            <w:rPrChange w:id="305" w:author="John Lane" w:date="2021-06-16T21:23:00Z">
              <w:rPr>
                <w:rFonts w:ascii="Times New Roman" w:hAnsi="Times New Roman"/>
                <w:b/>
                <w:bCs/>
                <w:sz w:val="24"/>
                <w:szCs w:val="24"/>
              </w:rPr>
            </w:rPrChange>
          </w:rPr>
          <w:tab/>
        </w:r>
      </w:del>
      <w:ins w:id="306" w:author="John Lane" w:date="2021-06-16T21:41:00Z">
        <w:r w:rsidR="006D6E32">
          <w:tab/>
        </w:r>
      </w:ins>
      <w:r w:rsidRPr="002053E9">
        <w:rPr>
          <w:rPrChange w:id="307" w:author="John Lane" w:date="2021-06-16T21:23:00Z">
            <w:rPr>
              <w:rFonts w:ascii="Times New Roman" w:hAnsi="Times New Roman"/>
              <w:b/>
              <w:bCs/>
              <w:sz w:val="24"/>
              <w:szCs w:val="24"/>
            </w:rPr>
          </w:rPrChange>
        </w:rPr>
        <w:t>Duties of Directors</w:t>
      </w:r>
      <w:bookmarkEnd w:id="296"/>
    </w:p>
    <w:p w14:paraId="57D3DE1E" w14:textId="77777777" w:rsidR="00E30CF9" w:rsidRDefault="00E30CF9" w:rsidP="0084640B">
      <w:pPr>
        <w:widowControl w:val="0"/>
        <w:numPr>
          <w:ilvl w:val="0"/>
          <w:numId w:val="26"/>
        </w:numPr>
        <w:tabs>
          <w:tab w:val="left" w:pos="460"/>
        </w:tabs>
        <w:autoSpaceDE w:val="0"/>
        <w:autoSpaceDN w:val="0"/>
        <w:adjustRightInd w:val="0"/>
        <w:spacing w:before="17" w:after="0" w:line="243" w:lineRule="auto"/>
        <w:ind w:right="491"/>
        <w:rPr>
          <w:rFonts w:ascii="Times New Roman" w:hAnsi="Times New Roman"/>
          <w:sz w:val="24"/>
          <w:szCs w:val="24"/>
        </w:rPr>
      </w:pPr>
      <w:r>
        <w:rPr>
          <w:rFonts w:ascii="Times New Roman" w:hAnsi="Times New Roman"/>
          <w:sz w:val="24"/>
          <w:szCs w:val="24"/>
        </w:rPr>
        <w:t>Shall be responsible for ad</w:t>
      </w:r>
      <w:r>
        <w:rPr>
          <w:rFonts w:ascii="Times New Roman" w:hAnsi="Times New Roman"/>
          <w:spacing w:val="-2"/>
          <w:sz w:val="24"/>
          <w:szCs w:val="24"/>
        </w:rPr>
        <w:t>m</w:t>
      </w:r>
      <w:r>
        <w:rPr>
          <w:rFonts w:ascii="Times New Roman" w:hAnsi="Times New Roman"/>
          <w:spacing w:val="1"/>
          <w:sz w:val="24"/>
          <w:szCs w:val="24"/>
        </w:rPr>
        <w:t>i</w:t>
      </w:r>
      <w:r>
        <w:rPr>
          <w:rFonts w:ascii="Times New Roman" w:hAnsi="Times New Roman"/>
          <w:sz w:val="24"/>
          <w:szCs w:val="24"/>
        </w:rPr>
        <w:t>nistering the overall operation of the Association’s program without bias, prejudice or individual gain.</w:t>
      </w:r>
    </w:p>
    <w:p w14:paraId="41A09050" w14:textId="77777777" w:rsidR="00E30CF9" w:rsidRDefault="00E30CF9" w:rsidP="0084640B">
      <w:pPr>
        <w:widowControl w:val="0"/>
        <w:numPr>
          <w:ilvl w:val="0"/>
          <w:numId w:val="26"/>
        </w:numPr>
        <w:tabs>
          <w:tab w:val="left" w:pos="460"/>
        </w:tabs>
        <w:autoSpaceDE w:val="0"/>
        <w:autoSpaceDN w:val="0"/>
        <w:adjustRightInd w:val="0"/>
        <w:spacing w:before="15" w:after="0" w:line="243" w:lineRule="auto"/>
        <w:ind w:right="227"/>
        <w:rPr>
          <w:rFonts w:ascii="Times New Roman" w:hAnsi="Times New Roman"/>
          <w:sz w:val="24"/>
          <w:szCs w:val="24"/>
        </w:rPr>
      </w:pPr>
      <w:r>
        <w:rPr>
          <w:rFonts w:ascii="Times New Roman" w:hAnsi="Times New Roman"/>
          <w:sz w:val="24"/>
          <w:szCs w:val="24"/>
        </w:rPr>
        <w:t>Shall work to pro</w:t>
      </w:r>
      <w:r>
        <w:rPr>
          <w:rFonts w:ascii="Times New Roman" w:hAnsi="Times New Roman"/>
          <w:spacing w:val="-2"/>
          <w:sz w:val="24"/>
          <w:szCs w:val="24"/>
        </w:rPr>
        <w:t>m</w:t>
      </w:r>
      <w:r>
        <w:rPr>
          <w:rFonts w:ascii="Times New Roman" w:hAnsi="Times New Roman"/>
          <w:sz w:val="24"/>
          <w:szCs w:val="24"/>
        </w:rPr>
        <w:t>ote the advance</w:t>
      </w:r>
      <w:r>
        <w:rPr>
          <w:rFonts w:ascii="Times New Roman" w:hAnsi="Times New Roman"/>
          <w:spacing w:val="-2"/>
          <w:sz w:val="24"/>
          <w:szCs w:val="24"/>
        </w:rPr>
        <w:t>m</w:t>
      </w:r>
      <w:r>
        <w:rPr>
          <w:rFonts w:ascii="Times New Roman" w:hAnsi="Times New Roman"/>
          <w:sz w:val="24"/>
          <w:szCs w:val="24"/>
        </w:rPr>
        <w:t>ent to the standards set within these by-laws to the best of their ability and in the best interest of all youth enrolled in this association.</w:t>
      </w:r>
    </w:p>
    <w:p w14:paraId="463E2A72" w14:textId="77777777" w:rsidR="00E30CF9" w:rsidRDefault="00E30CF9" w:rsidP="0084640B">
      <w:pPr>
        <w:widowControl w:val="0"/>
        <w:numPr>
          <w:ilvl w:val="0"/>
          <w:numId w:val="26"/>
        </w:numPr>
        <w:tabs>
          <w:tab w:val="left" w:pos="460"/>
        </w:tabs>
        <w:autoSpaceDE w:val="0"/>
        <w:autoSpaceDN w:val="0"/>
        <w:adjustRightInd w:val="0"/>
        <w:spacing w:before="15" w:after="0" w:line="243" w:lineRule="auto"/>
        <w:ind w:right="108"/>
        <w:rPr>
          <w:rFonts w:ascii="Times New Roman" w:hAnsi="Times New Roman"/>
          <w:sz w:val="24"/>
          <w:szCs w:val="24"/>
        </w:rPr>
      </w:pPr>
      <w:r>
        <w:rPr>
          <w:rFonts w:ascii="Times New Roman" w:hAnsi="Times New Roman"/>
          <w:sz w:val="24"/>
          <w:szCs w:val="24"/>
        </w:rPr>
        <w:t xml:space="preserve">Shall accept and carry out any and all responsibilities as </w:t>
      </w:r>
      <w:r>
        <w:rPr>
          <w:rFonts w:ascii="Times New Roman" w:hAnsi="Times New Roman"/>
          <w:spacing w:val="-2"/>
          <w:sz w:val="24"/>
          <w:szCs w:val="24"/>
        </w:rPr>
        <w:t>m</w:t>
      </w:r>
      <w:r w:rsidR="000700EE">
        <w:rPr>
          <w:rFonts w:ascii="Times New Roman" w:hAnsi="Times New Roman"/>
          <w:spacing w:val="-2"/>
          <w:sz w:val="24"/>
          <w:szCs w:val="24"/>
        </w:rPr>
        <w:t>a</w:t>
      </w:r>
      <w:r>
        <w:rPr>
          <w:rFonts w:ascii="Times New Roman" w:hAnsi="Times New Roman"/>
          <w:sz w:val="24"/>
          <w:szCs w:val="24"/>
        </w:rPr>
        <w:t>y be assigned for the advance</w:t>
      </w:r>
      <w:r>
        <w:rPr>
          <w:rFonts w:ascii="Times New Roman" w:hAnsi="Times New Roman"/>
          <w:spacing w:val="-2"/>
          <w:sz w:val="24"/>
          <w:szCs w:val="24"/>
        </w:rPr>
        <w:t>m</w:t>
      </w:r>
      <w:r>
        <w:rPr>
          <w:rFonts w:ascii="Times New Roman" w:hAnsi="Times New Roman"/>
          <w:sz w:val="24"/>
          <w:szCs w:val="24"/>
        </w:rPr>
        <w:t>ent and success of the association.</w:t>
      </w:r>
    </w:p>
    <w:p w14:paraId="48799945" w14:textId="70008EE0" w:rsidR="00F36DBC" w:rsidRDefault="00F36DBC" w:rsidP="00F36DBC">
      <w:pPr>
        <w:widowControl w:val="0"/>
        <w:numPr>
          <w:ilvl w:val="0"/>
          <w:numId w:val="26"/>
        </w:numPr>
        <w:tabs>
          <w:tab w:val="left" w:pos="480"/>
        </w:tabs>
        <w:autoSpaceDE w:val="0"/>
        <w:autoSpaceDN w:val="0"/>
        <w:adjustRightInd w:val="0"/>
        <w:spacing w:before="17" w:after="0" w:line="240" w:lineRule="auto"/>
        <w:rPr>
          <w:ins w:id="308" w:author="John Lane" w:date="2021-06-16T21:25:00Z"/>
          <w:rFonts w:ascii="Times New Roman" w:hAnsi="Times New Roman"/>
          <w:sz w:val="24"/>
          <w:szCs w:val="24"/>
        </w:rPr>
      </w:pPr>
      <w:ins w:id="309" w:author="John Lane" w:date="2021-06-16T21:25:00Z">
        <w:r>
          <w:rPr>
            <w:rFonts w:ascii="Times New Roman" w:hAnsi="Times New Roman"/>
            <w:sz w:val="24"/>
            <w:szCs w:val="24"/>
          </w:rPr>
          <w:t xml:space="preserve">Shall participate in all association </w:t>
        </w:r>
        <w:r>
          <w:rPr>
            <w:rFonts w:ascii="Times New Roman" w:hAnsi="Times New Roman"/>
            <w:spacing w:val="-2"/>
            <w:sz w:val="24"/>
            <w:szCs w:val="24"/>
          </w:rPr>
          <w:t>m</w:t>
        </w:r>
        <w:r>
          <w:rPr>
            <w:rFonts w:ascii="Times New Roman" w:hAnsi="Times New Roman"/>
            <w:sz w:val="24"/>
            <w:szCs w:val="24"/>
          </w:rPr>
          <w:t>eetings and functions.</w:t>
        </w:r>
      </w:ins>
    </w:p>
    <w:p w14:paraId="7BF9C740" w14:textId="2BCE8A86" w:rsidR="00F36DBC" w:rsidRDefault="00F36DBC" w:rsidP="00F36DBC">
      <w:pPr>
        <w:widowControl w:val="0"/>
        <w:numPr>
          <w:ilvl w:val="0"/>
          <w:numId w:val="26"/>
        </w:numPr>
        <w:tabs>
          <w:tab w:val="left" w:pos="480"/>
        </w:tabs>
        <w:autoSpaceDE w:val="0"/>
        <w:autoSpaceDN w:val="0"/>
        <w:adjustRightInd w:val="0"/>
        <w:spacing w:before="19" w:after="0" w:line="243" w:lineRule="auto"/>
        <w:ind w:right="154"/>
        <w:rPr>
          <w:ins w:id="310" w:author="John Lane" w:date="2021-06-16T21:25:00Z"/>
          <w:rFonts w:ascii="Times New Roman" w:hAnsi="Times New Roman"/>
          <w:sz w:val="24"/>
          <w:szCs w:val="24"/>
        </w:rPr>
      </w:pPr>
      <w:ins w:id="311" w:author="John Lane" w:date="2021-06-16T21:25:00Z">
        <w:r>
          <w:rPr>
            <w:rFonts w:ascii="Times New Roman" w:hAnsi="Times New Roman"/>
            <w:sz w:val="24"/>
            <w:szCs w:val="24"/>
          </w:rPr>
          <w:t>A Director can be discharged for non-co</w:t>
        </w:r>
        <w:r>
          <w:rPr>
            <w:rFonts w:ascii="Times New Roman" w:hAnsi="Times New Roman"/>
            <w:spacing w:val="-2"/>
            <w:sz w:val="24"/>
            <w:szCs w:val="24"/>
          </w:rPr>
          <w:t>m</w:t>
        </w:r>
        <w:r>
          <w:rPr>
            <w:rFonts w:ascii="Times New Roman" w:hAnsi="Times New Roman"/>
            <w:sz w:val="24"/>
            <w:szCs w:val="24"/>
          </w:rPr>
          <w:t xml:space="preserve">pliance with responsibilities outlined in </w:t>
        </w:r>
      </w:ins>
      <w:ins w:id="312" w:author="John Lane" w:date="2021-06-16T21:26:00Z">
        <w:r w:rsidR="00F05F4D">
          <w:rPr>
            <w:rFonts w:ascii="Times New Roman" w:hAnsi="Times New Roman"/>
            <w:sz w:val="24"/>
            <w:szCs w:val="24"/>
          </w:rPr>
          <w:t>t</w:t>
        </w:r>
      </w:ins>
      <w:ins w:id="313" w:author="John Lane" w:date="2021-06-16T21:25:00Z">
        <w:r>
          <w:rPr>
            <w:rFonts w:ascii="Times New Roman" w:hAnsi="Times New Roman"/>
            <w:sz w:val="24"/>
            <w:szCs w:val="24"/>
          </w:rPr>
          <w:t xml:space="preserve">he bylaws </w:t>
        </w:r>
        <w:r>
          <w:rPr>
            <w:rFonts w:ascii="Times New Roman" w:hAnsi="Times New Roman"/>
            <w:sz w:val="24"/>
            <w:szCs w:val="24"/>
          </w:rPr>
          <w:t xml:space="preserve">by </w:t>
        </w:r>
        <w:r>
          <w:rPr>
            <w:rFonts w:ascii="Times New Roman" w:hAnsi="Times New Roman"/>
            <w:spacing w:val="-2"/>
            <w:sz w:val="24"/>
            <w:szCs w:val="24"/>
          </w:rPr>
          <w:t>m</w:t>
        </w:r>
        <w:r>
          <w:rPr>
            <w:rFonts w:ascii="Times New Roman" w:hAnsi="Times New Roman"/>
            <w:sz w:val="24"/>
            <w:szCs w:val="24"/>
          </w:rPr>
          <w:t xml:space="preserve">ajority vote of the elected Board of Directors at a duly constituted </w:t>
        </w:r>
        <w:r>
          <w:rPr>
            <w:rFonts w:ascii="Times New Roman" w:hAnsi="Times New Roman"/>
            <w:spacing w:val="-2"/>
            <w:sz w:val="24"/>
            <w:szCs w:val="24"/>
          </w:rPr>
          <w:t>m</w:t>
        </w:r>
        <w:r>
          <w:rPr>
            <w:rFonts w:ascii="Times New Roman" w:hAnsi="Times New Roman"/>
            <w:sz w:val="24"/>
            <w:szCs w:val="24"/>
          </w:rPr>
          <w:t xml:space="preserve">eeting. A notice </w:t>
        </w:r>
        <w:r>
          <w:rPr>
            <w:rFonts w:ascii="Times New Roman" w:hAnsi="Times New Roman"/>
            <w:spacing w:val="-2"/>
            <w:sz w:val="24"/>
            <w:szCs w:val="24"/>
          </w:rPr>
          <w:t>m</w:t>
        </w:r>
        <w:r>
          <w:rPr>
            <w:rFonts w:ascii="Times New Roman" w:hAnsi="Times New Roman"/>
            <w:sz w:val="24"/>
            <w:szCs w:val="24"/>
          </w:rPr>
          <w:t xml:space="preserve">ust be given to the Director seven days prior to the next duly constituted </w:t>
        </w:r>
        <w:r>
          <w:rPr>
            <w:rFonts w:ascii="Times New Roman" w:hAnsi="Times New Roman"/>
            <w:spacing w:val="-2"/>
            <w:sz w:val="24"/>
            <w:szCs w:val="24"/>
          </w:rPr>
          <w:t>m</w:t>
        </w:r>
        <w:r>
          <w:rPr>
            <w:rFonts w:ascii="Times New Roman" w:hAnsi="Times New Roman"/>
            <w:sz w:val="24"/>
            <w:szCs w:val="24"/>
          </w:rPr>
          <w:t>eeting.</w:t>
        </w:r>
      </w:ins>
    </w:p>
    <w:p w14:paraId="00C6E499" w14:textId="17F890A4" w:rsidR="007F5414" w:rsidRDefault="007F5414" w:rsidP="0084640B">
      <w:pPr>
        <w:numPr>
          <w:ilvl w:val="0"/>
          <w:numId w:val="28"/>
        </w:numPr>
        <w:shd w:val="clear" w:color="auto" w:fill="FFFFFF"/>
        <w:spacing w:line="240" w:lineRule="auto"/>
        <w:rPr>
          <w:rFonts w:ascii="Times New Roman" w:hAnsi="Times New Roman"/>
          <w:sz w:val="24"/>
          <w:szCs w:val="24"/>
        </w:rPr>
      </w:pPr>
      <w:r w:rsidRPr="00B954CE">
        <w:rPr>
          <w:rFonts w:ascii="Times New Roman" w:hAnsi="Times New Roman"/>
          <w:sz w:val="24"/>
          <w:szCs w:val="24"/>
        </w:rPr>
        <w:t>Will require a (2/3) vote of the Board of Directors to dismiss a member of the Board of Directors for conduct deemed detrimental to the association. A vote may be taken at the request of the President, 2 officers, the Sportsmanship Committee or 30% of the board members.</w:t>
      </w:r>
    </w:p>
    <w:p w14:paraId="320BA39F" w14:textId="77777777" w:rsidR="007F5414" w:rsidRPr="00B954CE" w:rsidRDefault="007F5414" w:rsidP="0084640B">
      <w:pPr>
        <w:numPr>
          <w:ilvl w:val="0"/>
          <w:numId w:val="28"/>
        </w:numPr>
        <w:shd w:val="clear" w:color="auto" w:fill="FFFFFF"/>
        <w:spacing w:line="240" w:lineRule="auto"/>
        <w:rPr>
          <w:rFonts w:ascii="Times New Roman" w:hAnsi="Times New Roman"/>
          <w:sz w:val="24"/>
          <w:szCs w:val="24"/>
        </w:rPr>
      </w:pPr>
      <w:r w:rsidRPr="00B954CE">
        <w:rPr>
          <w:rFonts w:ascii="Times New Roman" w:hAnsi="Times New Roman"/>
          <w:sz w:val="24"/>
          <w:szCs w:val="24"/>
        </w:rPr>
        <w:t>Will require a (2/3) vote of the Board of Directors to dismiss a member of the Board of Directors for abandoning the duties of a board member. A vote may be taken at the request of the President, 2 officers, or 30% of the board members.</w:t>
      </w:r>
      <w:r>
        <w:rPr>
          <w:rFonts w:ascii="Times New Roman" w:hAnsi="Times New Roman"/>
          <w:sz w:val="24"/>
          <w:szCs w:val="24"/>
        </w:rPr>
        <w:t xml:space="preserve"> </w:t>
      </w:r>
      <w:r w:rsidRPr="00B954CE">
        <w:rPr>
          <w:rFonts w:ascii="Times New Roman" w:hAnsi="Times New Roman"/>
          <w:sz w:val="24"/>
          <w:szCs w:val="24"/>
        </w:rPr>
        <w:t>Criteria for declaring abandonment would be one of the following:</w:t>
      </w:r>
    </w:p>
    <w:p w14:paraId="4787AF7D" w14:textId="77777777" w:rsidR="007F5414" w:rsidRPr="00B954CE" w:rsidRDefault="007F5414" w:rsidP="0084640B">
      <w:pPr>
        <w:numPr>
          <w:ilvl w:val="1"/>
          <w:numId w:val="28"/>
        </w:numPr>
        <w:shd w:val="clear" w:color="auto" w:fill="FFFFFF"/>
        <w:spacing w:line="240" w:lineRule="auto"/>
        <w:rPr>
          <w:rFonts w:ascii="Times New Roman" w:hAnsi="Times New Roman"/>
          <w:sz w:val="24"/>
          <w:szCs w:val="24"/>
        </w:rPr>
      </w:pPr>
      <w:r w:rsidRPr="00B954CE">
        <w:rPr>
          <w:rFonts w:ascii="Times New Roman" w:hAnsi="Times New Roman"/>
          <w:sz w:val="24"/>
          <w:szCs w:val="24"/>
        </w:rPr>
        <w:t>Not attending at least 50% of the monthly board meetings over the preceding 12 months of service on the board.</w:t>
      </w:r>
    </w:p>
    <w:p w14:paraId="4718FAAA" w14:textId="77777777" w:rsidR="007F5414" w:rsidRPr="00B954CE" w:rsidRDefault="007F5414" w:rsidP="0084640B">
      <w:pPr>
        <w:numPr>
          <w:ilvl w:val="1"/>
          <w:numId w:val="28"/>
        </w:numPr>
        <w:shd w:val="clear" w:color="auto" w:fill="FFFFFF"/>
        <w:spacing w:line="240" w:lineRule="auto"/>
        <w:rPr>
          <w:rFonts w:ascii="Times New Roman" w:hAnsi="Times New Roman"/>
          <w:sz w:val="24"/>
          <w:szCs w:val="24"/>
        </w:rPr>
      </w:pPr>
      <w:r w:rsidRPr="00B954CE">
        <w:rPr>
          <w:rFonts w:ascii="Times New Roman" w:hAnsi="Times New Roman"/>
          <w:sz w:val="24"/>
          <w:szCs w:val="24"/>
        </w:rPr>
        <w:t>Not participating in any Dracut Soccer event over the preceding 12 months of service on the board.</w:t>
      </w:r>
    </w:p>
    <w:p w14:paraId="63A91E67" w14:textId="77777777" w:rsidR="00E30CF9" w:rsidRDefault="00E30CF9" w:rsidP="0084640B">
      <w:pPr>
        <w:widowControl w:val="0"/>
        <w:numPr>
          <w:ilvl w:val="0"/>
          <w:numId w:val="28"/>
        </w:numPr>
        <w:tabs>
          <w:tab w:val="left" w:pos="460"/>
        </w:tabs>
        <w:autoSpaceDE w:val="0"/>
        <w:autoSpaceDN w:val="0"/>
        <w:adjustRightInd w:val="0"/>
        <w:spacing w:before="15" w:after="0" w:line="243" w:lineRule="auto"/>
        <w:ind w:right="242"/>
        <w:rPr>
          <w:rFonts w:ascii="Times New Roman" w:hAnsi="Times New Roman"/>
          <w:sz w:val="24"/>
          <w:szCs w:val="24"/>
        </w:rPr>
      </w:pPr>
      <w:r>
        <w:rPr>
          <w:rFonts w:ascii="Times New Roman" w:hAnsi="Times New Roman"/>
          <w:sz w:val="24"/>
          <w:szCs w:val="24"/>
        </w:rPr>
        <w:lastRenderedPageBreak/>
        <w:t>Shall be responsible for appoint</w:t>
      </w:r>
      <w:r w:rsidR="007F5414">
        <w:rPr>
          <w:rFonts w:ascii="Times New Roman" w:hAnsi="Times New Roman"/>
          <w:sz w:val="24"/>
          <w:szCs w:val="24"/>
        </w:rPr>
        <w:t>ing</w:t>
      </w:r>
      <w:r>
        <w:rPr>
          <w:rFonts w:ascii="Times New Roman" w:hAnsi="Times New Roman"/>
          <w:sz w:val="24"/>
          <w:szCs w:val="24"/>
        </w:rPr>
        <w:t xml:space="preserve">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 to (including directors) the following jobs for a one (1) year ter</w:t>
      </w:r>
      <w:r>
        <w:rPr>
          <w:rFonts w:ascii="Times New Roman" w:hAnsi="Times New Roman"/>
          <w:spacing w:val="-2"/>
          <w:sz w:val="24"/>
          <w:szCs w:val="24"/>
        </w:rPr>
        <w:t>m</w:t>
      </w:r>
      <w:r>
        <w:rPr>
          <w:rFonts w:ascii="Times New Roman" w:hAnsi="Times New Roman"/>
          <w:sz w:val="24"/>
          <w:szCs w:val="24"/>
        </w:rPr>
        <w:t>.</w:t>
      </w:r>
    </w:p>
    <w:p w14:paraId="31126E5D" w14:textId="77777777" w:rsidR="00E30CF9" w:rsidRPr="001F7FFB" w:rsidRDefault="00E30CF9" w:rsidP="001F7FFB">
      <w:pPr>
        <w:pStyle w:val="Heading4"/>
        <w:rPr>
          <w:rPrChange w:id="314" w:author="John Lane" w:date="2021-06-16T21:27:00Z">
            <w:rPr/>
          </w:rPrChange>
        </w:rPr>
        <w:pPrChange w:id="315" w:author="John Lane" w:date="2021-06-16T21:27:00Z">
          <w:pPr>
            <w:widowControl w:val="0"/>
            <w:autoSpaceDE w:val="0"/>
            <w:autoSpaceDN w:val="0"/>
            <w:adjustRightInd w:val="0"/>
            <w:spacing w:before="16" w:after="0" w:line="200" w:lineRule="exact"/>
          </w:pPr>
        </w:pPrChange>
      </w:pPr>
    </w:p>
    <w:p w14:paraId="1FAAD44A" w14:textId="77777777" w:rsidR="00F04E75" w:rsidRPr="001F7FFB" w:rsidRDefault="00F04E75" w:rsidP="001F7FFB">
      <w:pPr>
        <w:pStyle w:val="Heading4"/>
        <w:rPr>
          <w:sz w:val="24"/>
          <w:szCs w:val="24"/>
          <w:rPrChange w:id="316" w:author="John Lane" w:date="2021-06-16T21:27:00Z">
            <w:rPr>
              <w:sz w:val="24"/>
              <w:szCs w:val="24"/>
            </w:rPr>
          </w:rPrChange>
        </w:rPr>
        <w:pPrChange w:id="317" w:author="John Lane" w:date="2021-06-16T21:27:00Z">
          <w:pPr>
            <w:widowControl w:val="0"/>
            <w:autoSpaceDE w:val="0"/>
            <w:autoSpaceDN w:val="0"/>
            <w:adjustRightInd w:val="0"/>
            <w:spacing w:before="29" w:after="0" w:line="240" w:lineRule="auto"/>
            <w:ind w:left="100"/>
          </w:pPr>
        </w:pPrChange>
      </w:pPr>
      <w:r w:rsidRPr="001F7FFB">
        <w:rPr>
          <w:b/>
          <w:bCs/>
          <w:sz w:val="24"/>
          <w:szCs w:val="24"/>
          <w:rPrChange w:id="318" w:author="John Lane" w:date="2021-06-16T21:27:00Z">
            <w:rPr>
              <w:b/>
              <w:bCs/>
              <w:sz w:val="24"/>
              <w:szCs w:val="24"/>
              <w:u w:val="thick"/>
            </w:rPr>
          </w:rPrChange>
        </w:rPr>
        <w:t xml:space="preserve">Sportsmanship </w:t>
      </w:r>
      <w:r w:rsidR="00E6293D" w:rsidRPr="001F7FFB">
        <w:rPr>
          <w:b/>
          <w:bCs/>
          <w:sz w:val="24"/>
          <w:szCs w:val="24"/>
          <w:rPrChange w:id="319" w:author="John Lane" w:date="2021-06-16T21:27:00Z">
            <w:rPr>
              <w:b/>
              <w:bCs/>
              <w:sz w:val="24"/>
              <w:szCs w:val="24"/>
              <w:u w:val="thick"/>
            </w:rPr>
          </w:rPrChange>
        </w:rPr>
        <w:t>Director</w:t>
      </w:r>
    </w:p>
    <w:p w14:paraId="2DE403A5" w14:textId="77777777" w:rsidR="00F04E75" w:rsidRDefault="00F04E75" w:rsidP="00F04E75">
      <w:pPr>
        <w:widowControl w:val="0"/>
        <w:tabs>
          <w:tab w:val="left" w:pos="460"/>
        </w:tabs>
        <w:autoSpaceDE w:val="0"/>
        <w:autoSpaceDN w:val="0"/>
        <w:adjustRightInd w:val="0"/>
        <w:spacing w:before="17" w:after="0" w:line="240" w:lineRule="auto"/>
        <w:ind w:left="100"/>
        <w:rPr>
          <w:rFonts w:ascii="Times New Roman" w:hAnsi="Times New Roman"/>
          <w:w w:val="131"/>
          <w:sz w:val="24"/>
          <w:szCs w:val="24"/>
        </w:rPr>
      </w:pPr>
    </w:p>
    <w:p w14:paraId="10D5426C" w14:textId="77777777" w:rsidR="00C916C3" w:rsidRPr="0084640B" w:rsidRDefault="003A268C" w:rsidP="0084640B">
      <w:pPr>
        <w:widowControl w:val="0"/>
        <w:numPr>
          <w:ilvl w:val="0"/>
          <w:numId w:val="30"/>
        </w:numPr>
        <w:tabs>
          <w:tab w:val="left" w:pos="46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Shall chair the Sportsmanship committee.</w:t>
      </w:r>
    </w:p>
    <w:p w14:paraId="24D39DBF" w14:textId="77777777" w:rsidR="00F04E75" w:rsidRDefault="003A268C" w:rsidP="0084640B">
      <w:pPr>
        <w:widowControl w:val="0"/>
        <w:numPr>
          <w:ilvl w:val="0"/>
          <w:numId w:val="30"/>
        </w:numPr>
        <w:tabs>
          <w:tab w:val="left" w:pos="46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Will organize </w:t>
      </w:r>
      <w:r w:rsidRPr="00FD0FA2">
        <w:rPr>
          <w:rFonts w:ascii="Times New Roman" w:hAnsi="Times New Roman"/>
          <w:sz w:val="24"/>
          <w:szCs w:val="24"/>
        </w:rPr>
        <w:t>Sportsmanship committee</w:t>
      </w:r>
      <w:r>
        <w:rPr>
          <w:rFonts w:ascii="Times New Roman" w:hAnsi="Times New Roman"/>
          <w:sz w:val="24"/>
          <w:szCs w:val="24"/>
        </w:rPr>
        <w:t xml:space="preserve"> meetings including organizing times, dates and locations.</w:t>
      </w:r>
    </w:p>
    <w:p w14:paraId="67E5BBCE" w14:textId="77777777" w:rsidR="003A268C" w:rsidRDefault="003A268C" w:rsidP="0084640B">
      <w:pPr>
        <w:widowControl w:val="0"/>
        <w:numPr>
          <w:ilvl w:val="0"/>
          <w:numId w:val="30"/>
        </w:numPr>
        <w:tabs>
          <w:tab w:val="left" w:pos="46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Will be responsible for notifying members brought to the committee for a hearing and all witnesses.</w:t>
      </w:r>
    </w:p>
    <w:p w14:paraId="5CE04B7F" w14:textId="7A49F175" w:rsidR="003A268C" w:rsidRDefault="0084640B" w:rsidP="0084640B">
      <w:pPr>
        <w:widowControl w:val="0"/>
        <w:numPr>
          <w:ilvl w:val="0"/>
          <w:numId w:val="30"/>
        </w:numPr>
        <w:tabs>
          <w:tab w:val="left" w:pos="46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May </w:t>
      </w:r>
      <w:r w:rsidR="003A268C">
        <w:rPr>
          <w:rFonts w:ascii="Times New Roman" w:hAnsi="Times New Roman"/>
          <w:sz w:val="24"/>
          <w:szCs w:val="24"/>
        </w:rPr>
        <w:t xml:space="preserve">rule on an emergency basis with the approval of the President with all rulings </w:t>
      </w:r>
      <w:r>
        <w:rPr>
          <w:rFonts w:ascii="Times New Roman" w:hAnsi="Times New Roman"/>
          <w:sz w:val="24"/>
          <w:szCs w:val="24"/>
        </w:rPr>
        <w:t>r</w:t>
      </w:r>
      <w:r w:rsidR="003A268C">
        <w:rPr>
          <w:rFonts w:ascii="Times New Roman" w:hAnsi="Times New Roman"/>
          <w:sz w:val="24"/>
          <w:szCs w:val="24"/>
        </w:rPr>
        <w:t xml:space="preserve">eviewed by the Sportsmanship Committee within </w:t>
      </w:r>
      <w:ins w:id="320" w:author="John Lane" w:date="2021-06-16T21:32:00Z">
        <w:r w:rsidR="00451AAA">
          <w:rPr>
            <w:rFonts w:ascii="Times New Roman" w:hAnsi="Times New Roman"/>
            <w:sz w:val="24"/>
            <w:szCs w:val="24"/>
          </w:rPr>
          <w:t>two</w:t>
        </w:r>
      </w:ins>
      <w:del w:id="321" w:author="John Lane" w:date="2021-06-16T21:32:00Z">
        <w:r w:rsidR="003A268C" w:rsidDel="00451AAA">
          <w:rPr>
            <w:rFonts w:ascii="Times New Roman" w:hAnsi="Times New Roman"/>
            <w:sz w:val="24"/>
            <w:szCs w:val="24"/>
          </w:rPr>
          <w:delText xml:space="preserve">one </w:delText>
        </w:r>
      </w:del>
      <w:ins w:id="322" w:author="John Lane" w:date="2021-06-16T21:32:00Z">
        <w:r w:rsidR="00451AAA">
          <w:rPr>
            <w:rFonts w:ascii="Times New Roman" w:hAnsi="Times New Roman"/>
            <w:sz w:val="24"/>
            <w:szCs w:val="24"/>
          </w:rPr>
          <w:t xml:space="preserve"> </w:t>
        </w:r>
      </w:ins>
      <w:r w:rsidR="003A268C">
        <w:rPr>
          <w:rFonts w:ascii="Times New Roman" w:hAnsi="Times New Roman"/>
          <w:sz w:val="24"/>
          <w:szCs w:val="24"/>
        </w:rPr>
        <w:t>week</w:t>
      </w:r>
      <w:ins w:id="323" w:author="John Lane" w:date="2021-06-16T21:33:00Z">
        <w:r w:rsidR="00451AAA">
          <w:rPr>
            <w:rFonts w:ascii="Times New Roman" w:hAnsi="Times New Roman"/>
            <w:sz w:val="24"/>
            <w:szCs w:val="24"/>
          </w:rPr>
          <w:t>s</w:t>
        </w:r>
      </w:ins>
      <w:r w:rsidR="003A268C">
        <w:rPr>
          <w:rFonts w:ascii="Times New Roman" w:hAnsi="Times New Roman"/>
          <w:sz w:val="24"/>
          <w:szCs w:val="24"/>
        </w:rPr>
        <w:t xml:space="preserve"> or the decision is vacated.</w:t>
      </w:r>
    </w:p>
    <w:p w14:paraId="62431CDC" w14:textId="77777777" w:rsidR="00B34BCF" w:rsidRPr="001F7FFB" w:rsidRDefault="00B34BCF" w:rsidP="001F7FFB">
      <w:pPr>
        <w:pStyle w:val="Heading4"/>
        <w:rPr>
          <w:rPrChange w:id="324" w:author="John Lane" w:date="2021-06-16T21:27:00Z">
            <w:rPr>
              <w:rFonts w:ascii="Times New Roman" w:hAnsi="Times New Roman"/>
              <w:sz w:val="24"/>
              <w:szCs w:val="24"/>
            </w:rPr>
          </w:rPrChange>
        </w:rPr>
        <w:pPrChange w:id="325" w:author="John Lane" w:date="2021-06-16T21:27:00Z">
          <w:pPr>
            <w:widowControl w:val="0"/>
            <w:tabs>
              <w:tab w:val="left" w:pos="480"/>
            </w:tabs>
            <w:autoSpaceDE w:val="0"/>
            <w:autoSpaceDN w:val="0"/>
            <w:adjustRightInd w:val="0"/>
            <w:spacing w:before="77" w:after="0" w:line="243" w:lineRule="auto"/>
            <w:ind w:left="480" w:right="223" w:hanging="360"/>
          </w:pPr>
        </w:pPrChange>
      </w:pPr>
    </w:p>
    <w:p w14:paraId="49BCD914" w14:textId="18DC58DA" w:rsidR="00B34BCF" w:rsidRPr="001F7FFB" w:rsidRDefault="000700EE" w:rsidP="001F7FFB">
      <w:pPr>
        <w:pStyle w:val="Heading4"/>
        <w:rPr>
          <w:color w:val="000000"/>
          <w:sz w:val="23"/>
          <w:szCs w:val="23"/>
          <w:rPrChange w:id="326" w:author="John Lane" w:date="2021-06-16T21:27:00Z">
            <w:rPr>
              <w:rFonts w:ascii="Times New Roman" w:hAnsi="Times New Roman"/>
              <w:color w:val="000000"/>
              <w:sz w:val="23"/>
              <w:szCs w:val="23"/>
            </w:rPr>
          </w:rPrChange>
        </w:rPr>
        <w:pPrChange w:id="327" w:author="John Lane" w:date="2021-06-16T21:27:00Z">
          <w:pPr>
            <w:autoSpaceDE w:val="0"/>
            <w:autoSpaceDN w:val="0"/>
            <w:adjustRightInd w:val="0"/>
            <w:spacing w:after="0" w:line="240" w:lineRule="auto"/>
          </w:pPr>
        </w:pPrChange>
      </w:pPr>
      <w:r w:rsidRPr="001F7FFB">
        <w:rPr>
          <w:b/>
          <w:bCs/>
          <w:sz w:val="24"/>
          <w:szCs w:val="24"/>
          <w:rPrChange w:id="328" w:author="John Lane" w:date="2021-06-16T21:27:00Z">
            <w:rPr>
              <w:rFonts w:ascii="Times New Roman" w:hAnsi="Times New Roman"/>
              <w:b/>
              <w:bCs/>
              <w:color w:val="000000"/>
              <w:sz w:val="23"/>
              <w:szCs w:val="23"/>
              <w:u w:val="single"/>
            </w:rPr>
          </w:rPrChange>
        </w:rPr>
        <w:t>Travel Director</w:t>
      </w:r>
      <w:del w:id="329" w:author="John Lane" w:date="2021-06-16T21:27:00Z">
        <w:r w:rsidR="00B34BCF" w:rsidRPr="001F7FFB" w:rsidDel="001F7FFB">
          <w:rPr>
            <w:b/>
            <w:bCs/>
            <w:sz w:val="24"/>
            <w:szCs w:val="24"/>
            <w:rPrChange w:id="330" w:author="John Lane" w:date="2021-06-16T21:27:00Z">
              <w:rPr>
                <w:rFonts w:ascii="Times New Roman" w:hAnsi="Times New Roman"/>
                <w:b/>
                <w:bCs/>
                <w:color w:val="000000"/>
                <w:sz w:val="23"/>
                <w:szCs w:val="23"/>
                <w:u w:val="single"/>
              </w:rPr>
            </w:rPrChange>
          </w:rPr>
          <w:delText>:</w:delText>
        </w:r>
      </w:del>
      <w:r w:rsidR="00B34BCF" w:rsidRPr="001F7FFB">
        <w:rPr>
          <w:b/>
          <w:bCs/>
          <w:color w:val="000000"/>
          <w:sz w:val="23"/>
          <w:szCs w:val="23"/>
          <w:rPrChange w:id="331" w:author="John Lane" w:date="2021-06-16T21:27:00Z">
            <w:rPr>
              <w:rFonts w:ascii="Times New Roman" w:hAnsi="Times New Roman"/>
              <w:b/>
              <w:bCs/>
              <w:color w:val="000000"/>
              <w:sz w:val="23"/>
              <w:szCs w:val="23"/>
              <w:u w:val="single"/>
            </w:rPr>
          </w:rPrChange>
        </w:rPr>
        <w:t xml:space="preserve"> </w:t>
      </w:r>
      <w:ins w:id="332" w:author="John Lane" w:date="2021-06-16T21:27:00Z">
        <w:r w:rsidR="001F7FFB">
          <w:rPr>
            <w:b/>
            <w:bCs/>
            <w:color w:val="000000"/>
            <w:sz w:val="23"/>
            <w:szCs w:val="23"/>
          </w:rPr>
          <w:tab/>
        </w:r>
      </w:ins>
    </w:p>
    <w:p w14:paraId="4CEE2C0C"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Duties include responsibilities of player </w:t>
      </w:r>
      <w:r w:rsidR="00A4407B">
        <w:rPr>
          <w:rFonts w:ascii="Times New Roman" w:hAnsi="Times New Roman"/>
          <w:color w:val="000000"/>
          <w:sz w:val="23"/>
          <w:szCs w:val="23"/>
        </w:rPr>
        <w:t>advocate</w:t>
      </w:r>
      <w:r w:rsidRPr="00B86BB3">
        <w:rPr>
          <w:rFonts w:ascii="Times New Roman" w:hAnsi="Times New Roman"/>
          <w:color w:val="000000"/>
          <w:sz w:val="23"/>
          <w:szCs w:val="23"/>
        </w:rPr>
        <w:t xml:space="preserve">. </w:t>
      </w:r>
    </w:p>
    <w:p w14:paraId="32B2B570" w14:textId="77777777" w:rsidR="00B34BCF" w:rsidRPr="00AB5E66"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B86BB3">
        <w:rPr>
          <w:rFonts w:ascii="Times New Roman" w:hAnsi="Times New Roman"/>
          <w:sz w:val="24"/>
          <w:szCs w:val="24"/>
        </w:rPr>
        <w:t>Gives to the field</w:t>
      </w:r>
      <w:r w:rsidR="00A4407B">
        <w:rPr>
          <w:rFonts w:ascii="Times New Roman" w:hAnsi="Times New Roman"/>
          <w:sz w:val="24"/>
          <w:szCs w:val="24"/>
        </w:rPr>
        <w:t xml:space="preserve"> maintenance</w:t>
      </w:r>
      <w:r w:rsidRPr="00B86BB3">
        <w:rPr>
          <w:rFonts w:ascii="Times New Roman" w:hAnsi="Times New Roman"/>
          <w:sz w:val="24"/>
          <w:szCs w:val="24"/>
        </w:rPr>
        <w:t xml:space="preserve"> coordinator the number of fields that are needed for the</w:t>
      </w:r>
      <w:r>
        <w:rPr>
          <w:rFonts w:ascii="Times New Roman" w:hAnsi="Times New Roman"/>
          <w:sz w:val="24"/>
          <w:szCs w:val="24"/>
        </w:rPr>
        <w:t xml:space="preserve"> </w:t>
      </w:r>
      <w:r w:rsidRPr="00AB5E66">
        <w:rPr>
          <w:rFonts w:ascii="Times New Roman" w:hAnsi="Times New Roman"/>
          <w:sz w:val="24"/>
          <w:szCs w:val="24"/>
        </w:rPr>
        <w:t>travel teams.</w:t>
      </w:r>
    </w:p>
    <w:p w14:paraId="16FF4DB4" w14:textId="77777777" w:rsidR="00B34BCF" w:rsidRPr="00B86BB3" w:rsidRDefault="00B34BCF" w:rsidP="00B34BCF">
      <w:pPr>
        <w:pStyle w:val="ListParagraph"/>
        <w:numPr>
          <w:ilvl w:val="0"/>
          <w:numId w:val="7"/>
        </w:numPr>
        <w:rPr>
          <w:rFonts w:ascii="Times New Roman" w:hAnsi="Times New Roman"/>
          <w:sz w:val="24"/>
          <w:szCs w:val="24"/>
        </w:rPr>
      </w:pPr>
      <w:r>
        <w:rPr>
          <w:rFonts w:ascii="Times New Roman" w:hAnsi="Times New Roman"/>
          <w:sz w:val="24"/>
          <w:szCs w:val="24"/>
        </w:rPr>
        <w:t xml:space="preserve">Shall make sure all travel coaches and assistants are </w:t>
      </w:r>
      <w:r w:rsidRPr="00B86BB3">
        <w:rPr>
          <w:rFonts w:ascii="Times New Roman" w:hAnsi="Times New Roman"/>
          <w:sz w:val="24"/>
          <w:szCs w:val="24"/>
        </w:rPr>
        <w:t>affiliate</w:t>
      </w:r>
      <w:r w:rsidR="00A4407B">
        <w:rPr>
          <w:rFonts w:ascii="Times New Roman" w:hAnsi="Times New Roman"/>
          <w:sz w:val="24"/>
          <w:szCs w:val="24"/>
        </w:rPr>
        <w:t>d</w:t>
      </w:r>
      <w:r>
        <w:rPr>
          <w:rFonts w:ascii="Times New Roman" w:hAnsi="Times New Roman"/>
          <w:sz w:val="24"/>
          <w:szCs w:val="24"/>
        </w:rPr>
        <w:t xml:space="preserve"> the travel league</w:t>
      </w:r>
      <w:r w:rsidRPr="00B86BB3">
        <w:rPr>
          <w:rFonts w:ascii="Times New Roman" w:hAnsi="Times New Roman"/>
          <w:sz w:val="24"/>
          <w:szCs w:val="24"/>
        </w:rPr>
        <w:t>.</w:t>
      </w:r>
    </w:p>
    <w:p w14:paraId="5A2E0D52"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Shall investigate and settle problems among coaches, players, and parents that are not resolved by the appropriate commissioner. </w:t>
      </w:r>
    </w:p>
    <w:p w14:paraId="6E4223D2"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Shall be DSA’s representative to the Board of the Travel League </w:t>
      </w:r>
    </w:p>
    <w:p w14:paraId="359ECF28"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sz w:val="23"/>
          <w:szCs w:val="23"/>
        </w:rPr>
      </w:pPr>
      <w:r>
        <w:rPr>
          <w:rFonts w:ascii="Times New Roman" w:hAnsi="Times New Roman"/>
          <w:sz w:val="23"/>
          <w:szCs w:val="23"/>
        </w:rPr>
        <w:t>Shall be responsible for ensuring rosters are properly submitted to the travel league.</w:t>
      </w:r>
    </w:p>
    <w:p w14:paraId="7938FA87"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sz w:val="23"/>
          <w:szCs w:val="23"/>
        </w:rPr>
      </w:pPr>
      <w:r w:rsidRPr="00B86BB3">
        <w:rPr>
          <w:rFonts w:ascii="Times New Roman" w:hAnsi="Times New Roman"/>
          <w:color w:val="000000"/>
          <w:sz w:val="23"/>
          <w:szCs w:val="23"/>
        </w:rPr>
        <w:t xml:space="preserve">Shall present a list to recommend the coaches in each division for the up-coming season, to the Board of Directors on or before a predetermined date set by the Board of Directors. Recommended coaches will be approved only by two-thirds (2/3) vote of the Board of Directors. </w:t>
      </w:r>
    </w:p>
    <w:p w14:paraId="3C7B53F4"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go t</w:t>
      </w:r>
      <w:r w:rsidRPr="00B86BB3">
        <w:rPr>
          <w:rFonts w:ascii="Times New Roman" w:hAnsi="Times New Roman"/>
          <w:sz w:val="24"/>
          <w:szCs w:val="24"/>
        </w:rPr>
        <w:t xml:space="preserve">o all placement meetings to ensure travel teams are properly </w:t>
      </w:r>
      <w:r>
        <w:rPr>
          <w:rFonts w:ascii="Times New Roman" w:hAnsi="Times New Roman"/>
          <w:sz w:val="24"/>
          <w:szCs w:val="24"/>
        </w:rPr>
        <w:t>placed</w:t>
      </w:r>
      <w:r w:rsidRPr="00B86BB3">
        <w:rPr>
          <w:rFonts w:ascii="Times New Roman" w:hAnsi="Times New Roman"/>
          <w:sz w:val="24"/>
          <w:szCs w:val="24"/>
        </w:rPr>
        <w:t xml:space="preserve">. Submits to </w:t>
      </w:r>
      <w:r w:rsidR="00CD3B8E">
        <w:rPr>
          <w:rFonts w:ascii="Times New Roman" w:hAnsi="Times New Roman"/>
          <w:sz w:val="24"/>
          <w:szCs w:val="24"/>
        </w:rPr>
        <w:t>travel league</w:t>
      </w:r>
      <w:r w:rsidRPr="00B86BB3">
        <w:rPr>
          <w:rFonts w:ascii="Times New Roman" w:hAnsi="Times New Roman"/>
          <w:sz w:val="24"/>
          <w:szCs w:val="24"/>
        </w:rPr>
        <w:t xml:space="preserve"> each team’s </w:t>
      </w:r>
      <w:r>
        <w:rPr>
          <w:rFonts w:ascii="Times New Roman" w:hAnsi="Times New Roman"/>
          <w:sz w:val="24"/>
          <w:szCs w:val="24"/>
        </w:rPr>
        <w:t xml:space="preserve">recommended </w:t>
      </w:r>
      <w:r w:rsidRPr="00B86BB3">
        <w:rPr>
          <w:rFonts w:ascii="Times New Roman" w:hAnsi="Times New Roman"/>
          <w:sz w:val="24"/>
          <w:szCs w:val="24"/>
        </w:rPr>
        <w:t>placement</w:t>
      </w:r>
      <w:r>
        <w:rPr>
          <w:rFonts w:ascii="Times New Roman" w:hAnsi="Times New Roman"/>
          <w:sz w:val="24"/>
          <w:szCs w:val="24"/>
        </w:rPr>
        <w:t xml:space="preserve"> </w:t>
      </w:r>
      <w:r w:rsidRPr="00B86BB3">
        <w:rPr>
          <w:rFonts w:ascii="Times New Roman" w:hAnsi="Times New Roman"/>
          <w:sz w:val="24"/>
          <w:szCs w:val="24"/>
        </w:rPr>
        <w:t>in specific divisions.</w:t>
      </w:r>
    </w:p>
    <w:p w14:paraId="2D473F8E" w14:textId="77777777" w:rsidR="00B34BCF" w:rsidRPr="00B86BB3" w:rsidRDefault="00CD3B8E"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w:t>
      </w:r>
      <w:r w:rsidR="00B34BCF">
        <w:rPr>
          <w:rFonts w:ascii="Times New Roman" w:hAnsi="Times New Roman"/>
          <w:sz w:val="24"/>
          <w:szCs w:val="24"/>
        </w:rPr>
        <w:t>ne</w:t>
      </w:r>
      <w:r>
        <w:rPr>
          <w:rFonts w:ascii="Times New Roman" w:hAnsi="Times New Roman"/>
          <w:sz w:val="24"/>
          <w:szCs w:val="24"/>
        </w:rPr>
        <w:t xml:space="preserve"> </w:t>
      </w:r>
      <w:r w:rsidR="00B34BCF">
        <w:rPr>
          <w:rFonts w:ascii="Times New Roman" w:hAnsi="Times New Roman"/>
          <w:sz w:val="24"/>
          <w:szCs w:val="24"/>
        </w:rPr>
        <w:t xml:space="preserve">of the travel commissioners </w:t>
      </w:r>
      <w:r>
        <w:rPr>
          <w:rFonts w:ascii="Times New Roman" w:hAnsi="Times New Roman"/>
          <w:sz w:val="24"/>
          <w:szCs w:val="24"/>
        </w:rPr>
        <w:t xml:space="preserve">will assume </w:t>
      </w:r>
      <w:r w:rsidR="00B34BCF">
        <w:rPr>
          <w:rFonts w:ascii="Times New Roman" w:hAnsi="Times New Roman"/>
          <w:sz w:val="24"/>
          <w:szCs w:val="24"/>
        </w:rPr>
        <w:t>the responsibility of the Travel Director if he is unable to perform his duties.</w:t>
      </w:r>
    </w:p>
    <w:p w14:paraId="39235437"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sz w:val="23"/>
          <w:szCs w:val="23"/>
        </w:rPr>
      </w:pPr>
      <w:r w:rsidRPr="00B86BB3">
        <w:rPr>
          <w:rFonts w:ascii="Times New Roman" w:hAnsi="Times New Roman"/>
          <w:sz w:val="23"/>
          <w:szCs w:val="23"/>
        </w:rPr>
        <w:t xml:space="preserve">Will </w:t>
      </w:r>
      <w:r w:rsidR="00CD3B8E">
        <w:rPr>
          <w:rFonts w:ascii="Times New Roman" w:hAnsi="Times New Roman"/>
          <w:sz w:val="23"/>
          <w:szCs w:val="23"/>
        </w:rPr>
        <w:t>refer coaches to the Sportsmanship committee</w:t>
      </w:r>
      <w:r w:rsidRPr="00B86BB3">
        <w:rPr>
          <w:rFonts w:ascii="Times New Roman" w:hAnsi="Times New Roman"/>
          <w:sz w:val="23"/>
          <w:szCs w:val="23"/>
        </w:rPr>
        <w:t xml:space="preserve"> for conduct deemed detrimental to the association. </w:t>
      </w:r>
    </w:p>
    <w:p w14:paraId="49E398E2" w14:textId="77777777" w:rsidR="00B34BCF" w:rsidRPr="001F7FFB" w:rsidRDefault="00B34BCF" w:rsidP="001F7FFB">
      <w:pPr>
        <w:pStyle w:val="Heading4"/>
        <w:rPr>
          <w:b/>
          <w:bCs/>
          <w:sz w:val="24"/>
          <w:szCs w:val="24"/>
          <w:rPrChange w:id="333" w:author="John Lane" w:date="2021-06-16T21:27:00Z">
            <w:rPr>
              <w:rFonts w:ascii="Times New Roman" w:hAnsi="Times New Roman"/>
              <w:sz w:val="24"/>
              <w:szCs w:val="24"/>
            </w:rPr>
          </w:rPrChange>
        </w:rPr>
        <w:pPrChange w:id="334" w:author="John Lane" w:date="2021-06-16T21:27:00Z">
          <w:pPr>
            <w:autoSpaceDE w:val="0"/>
            <w:autoSpaceDN w:val="0"/>
            <w:adjustRightInd w:val="0"/>
            <w:spacing w:after="0" w:line="240" w:lineRule="auto"/>
          </w:pPr>
        </w:pPrChange>
      </w:pPr>
    </w:p>
    <w:p w14:paraId="34E2551A" w14:textId="77777777" w:rsidR="00B34BCF" w:rsidRPr="001F7FFB" w:rsidRDefault="0047130D" w:rsidP="001F7FFB">
      <w:pPr>
        <w:pStyle w:val="Heading4"/>
        <w:rPr>
          <w:b/>
          <w:bCs/>
          <w:sz w:val="24"/>
          <w:szCs w:val="24"/>
          <w:rPrChange w:id="335" w:author="John Lane" w:date="2021-06-16T21:27:00Z">
            <w:rPr>
              <w:rFonts w:ascii="Times New Roman" w:hAnsi="Times New Roman"/>
              <w:sz w:val="24"/>
              <w:szCs w:val="24"/>
            </w:rPr>
          </w:rPrChange>
        </w:rPr>
        <w:pPrChange w:id="336" w:author="John Lane" w:date="2021-06-16T21:27:00Z">
          <w:pPr>
            <w:autoSpaceDE w:val="0"/>
            <w:autoSpaceDN w:val="0"/>
            <w:adjustRightInd w:val="0"/>
            <w:spacing w:after="0" w:line="240" w:lineRule="auto"/>
          </w:pPr>
        </w:pPrChange>
      </w:pPr>
      <w:r w:rsidRPr="001F7FFB">
        <w:rPr>
          <w:b/>
          <w:bCs/>
          <w:sz w:val="24"/>
          <w:szCs w:val="24"/>
          <w:rPrChange w:id="337" w:author="John Lane" w:date="2021-06-16T21:27:00Z">
            <w:rPr>
              <w:rFonts w:ascii="Times New Roman" w:hAnsi="Times New Roman"/>
              <w:sz w:val="24"/>
              <w:szCs w:val="24"/>
            </w:rPr>
          </w:rPrChange>
        </w:rPr>
        <w:t>Assistant Travel Director</w:t>
      </w:r>
    </w:p>
    <w:p w14:paraId="2299ADB9" w14:textId="77777777" w:rsidR="0047130D" w:rsidRDefault="0047130D" w:rsidP="00FD5EA6">
      <w:pPr>
        <w:numPr>
          <w:ilvl w:val="0"/>
          <w:numId w:val="4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Assist the Travel Director with all matters related to the travel league.</w:t>
      </w:r>
    </w:p>
    <w:p w14:paraId="44FDCA12" w14:textId="77777777" w:rsidR="0047130D" w:rsidRDefault="0047130D" w:rsidP="00FD5EA6">
      <w:pPr>
        <w:numPr>
          <w:ilvl w:val="0"/>
          <w:numId w:val="4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Assume the responsibilities of the Travel Director in his absence or the vacancy of the position.</w:t>
      </w:r>
    </w:p>
    <w:p w14:paraId="088AEC47" w14:textId="77777777" w:rsidR="0047130D" w:rsidRDefault="0047130D" w:rsidP="00FD5EA6">
      <w:pPr>
        <w:numPr>
          <w:ilvl w:val="0"/>
          <w:numId w:val="46"/>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be the DSA’s representative to the Board of the Travel League upon the request of the Travel Director.</w:t>
      </w:r>
    </w:p>
    <w:p w14:paraId="16287F21" w14:textId="77777777" w:rsidR="0047130D" w:rsidRDefault="0047130D" w:rsidP="00B34BCF">
      <w:pPr>
        <w:autoSpaceDE w:val="0"/>
        <w:autoSpaceDN w:val="0"/>
        <w:adjustRightInd w:val="0"/>
        <w:spacing w:after="0" w:line="240" w:lineRule="auto"/>
        <w:rPr>
          <w:rFonts w:ascii="Times New Roman" w:hAnsi="Times New Roman"/>
          <w:sz w:val="24"/>
          <w:szCs w:val="24"/>
        </w:rPr>
      </w:pPr>
    </w:p>
    <w:p w14:paraId="78FD93D6" w14:textId="77777777" w:rsidR="00B34BCF" w:rsidRPr="001F7FFB" w:rsidRDefault="00B34BCF" w:rsidP="001F7FFB">
      <w:pPr>
        <w:pStyle w:val="Heading4"/>
        <w:rPr>
          <w:b/>
          <w:bCs/>
          <w:sz w:val="24"/>
          <w:szCs w:val="24"/>
          <w:rPrChange w:id="338" w:author="John Lane" w:date="2021-06-16T21:28:00Z">
            <w:rPr>
              <w:rFonts w:ascii="Times New Roman" w:hAnsi="Times New Roman"/>
              <w:sz w:val="24"/>
              <w:szCs w:val="24"/>
            </w:rPr>
          </w:rPrChange>
        </w:rPr>
        <w:pPrChange w:id="339" w:author="John Lane" w:date="2021-06-16T21:28:00Z">
          <w:pPr/>
        </w:pPrChange>
      </w:pPr>
      <w:r w:rsidRPr="001F7FFB">
        <w:rPr>
          <w:b/>
          <w:bCs/>
          <w:sz w:val="24"/>
          <w:szCs w:val="24"/>
          <w:rPrChange w:id="340" w:author="John Lane" w:date="2021-06-16T21:28:00Z">
            <w:rPr>
              <w:rFonts w:ascii="Times New Roman" w:hAnsi="Times New Roman"/>
              <w:sz w:val="24"/>
              <w:szCs w:val="24"/>
            </w:rPr>
          </w:rPrChange>
        </w:rPr>
        <w:t>Boys Travel Commissioner</w:t>
      </w:r>
    </w:p>
    <w:p w14:paraId="34FB7F2F"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Duties include responsibilities of </w:t>
      </w:r>
      <w:r>
        <w:rPr>
          <w:rFonts w:ascii="Times New Roman" w:hAnsi="Times New Roman"/>
          <w:color w:val="000000"/>
          <w:sz w:val="23"/>
          <w:szCs w:val="23"/>
        </w:rPr>
        <w:t xml:space="preserve">boy’s </w:t>
      </w:r>
      <w:r w:rsidRPr="00B86BB3">
        <w:rPr>
          <w:rFonts w:ascii="Times New Roman" w:hAnsi="Times New Roman"/>
          <w:color w:val="000000"/>
          <w:sz w:val="23"/>
          <w:szCs w:val="23"/>
        </w:rPr>
        <w:t xml:space="preserve">player agent. </w:t>
      </w:r>
    </w:p>
    <w:p w14:paraId="53FD76E9"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Shall maintain a roster of all participating youths in </w:t>
      </w:r>
      <w:r>
        <w:rPr>
          <w:rFonts w:ascii="Times New Roman" w:hAnsi="Times New Roman"/>
          <w:color w:val="000000"/>
          <w:sz w:val="23"/>
          <w:szCs w:val="23"/>
        </w:rPr>
        <w:t>the boys</w:t>
      </w:r>
      <w:r w:rsidRPr="00B86BB3">
        <w:rPr>
          <w:rFonts w:ascii="Times New Roman" w:hAnsi="Times New Roman"/>
          <w:color w:val="000000"/>
          <w:sz w:val="23"/>
          <w:szCs w:val="23"/>
        </w:rPr>
        <w:t xml:space="preserve"> travel divisions. </w:t>
      </w:r>
    </w:p>
    <w:p w14:paraId="771A188E" w14:textId="77777777" w:rsidR="00B34BCF" w:rsidRPr="00AB5E66"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B6681A">
        <w:rPr>
          <w:rFonts w:ascii="Times New Roman" w:hAnsi="Times New Roman"/>
          <w:color w:val="000000"/>
          <w:sz w:val="23"/>
          <w:szCs w:val="23"/>
        </w:rPr>
        <w:t>Shall investigate and settle problems among coaches, players, and parents</w:t>
      </w:r>
      <w:r>
        <w:rPr>
          <w:rFonts w:ascii="Times New Roman" w:hAnsi="Times New Roman"/>
          <w:color w:val="000000"/>
          <w:sz w:val="23"/>
          <w:szCs w:val="23"/>
        </w:rPr>
        <w:t xml:space="preserve"> in the boys division</w:t>
      </w:r>
      <w:r w:rsidRPr="00B6681A">
        <w:rPr>
          <w:rFonts w:ascii="Times New Roman" w:hAnsi="Times New Roman"/>
          <w:color w:val="000000"/>
          <w:sz w:val="23"/>
          <w:szCs w:val="23"/>
        </w:rPr>
        <w:t>.</w:t>
      </w:r>
    </w:p>
    <w:p w14:paraId="2CE00C61"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make sure that all players and coaches in the boys division have pass cards in the spring season.</w:t>
      </w:r>
    </w:p>
    <w:p w14:paraId="5B826FEA"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make sure all players in the boys division have uniforms.</w:t>
      </w:r>
    </w:p>
    <w:p w14:paraId="1C7500BA"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Shall notify </w:t>
      </w:r>
      <w:r w:rsidR="000700EE">
        <w:rPr>
          <w:rFonts w:ascii="Times New Roman" w:hAnsi="Times New Roman"/>
          <w:sz w:val="24"/>
          <w:szCs w:val="24"/>
        </w:rPr>
        <w:t>boy’s</w:t>
      </w:r>
      <w:r>
        <w:rPr>
          <w:rFonts w:ascii="Times New Roman" w:hAnsi="Times New Roman"/>
          <w:sz w:val="24"/>
          <w:szCs w:val="24"/>
        </w:rPr>
        <w:t xml:space="preserve"> division coaches of all league meetings, DSA directives and events.</w:t>
      </w:r>
    </w:p>
    <w:p w14:paraId="115EBABC"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be responsible for the smooth running of the tryouts for the boys division.</w:t>
      </w:r>
    </w:p>
    <w:p w14:paraId="7704B70C" w14:textId="77777777" w:rsidR="00B34BCF" w:rsidRPr="00AB5E66"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AB5E66">
        <w:rPr>
          <w:rFonts w:ascii="Times New Roman" w:hAnsi="Times New Roman"/>
          <w:color w:val="000000"/>
          <w:sz w:val="23"/>
          <w:szCs w:val="23"/>
        </w:rPr>
        <w:t>Shall present a list to the travel subcommittee a list of recommend coaches in the boys division for the up-coming season.</w:t>
      </w:r>
      <w:r>
        <w:rPr>
          <w:rFonts w:ascii="Times New Roman" w:hAnsi="Times New Roman"/>
          <w:color w:val="000000"/>
          <w:sz w:val="23"/>
          <w:szCs w:val="23"/>
        </w:rPr>
        <w:t xml:space="preserve"> </w:t>
      </w:r>
    </w:p>
    <w:p w14:paraId="031970D7"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AB5E66">
        <w:rPr>
          <w:rFonts w:ascii="Times New Roman" w:hAnsi="Times New Roman"/>
          <w:sz w:val="24"/>
          <w:szCs w:val="24"/>
        </w:rPr>
        <w:t xml:space="preserve">Shall inform the equipment manager </w:t>
      </w:r>
      <w:r w:rsidR="00CD3B8E">
        <w:rPr>
          <w:rFonts w:ascii="Times New Roman" w:hAnsi="Times New Roman"/>
          <w:sz w:val="24"/>
          <w:szCs w:val="24"/>
        </w:rPr>
        <w:t>of the number of teams in the boys travel division.</w:t>
      </w:r>
    </w:p>
    <w:p w14:paraId="0A4B0394"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AB5E66">
        <w:rPr>
          <w:rFonts w:ascii="Times New Roman" w:hAnsi="Times New Roman"/>
          <w:sz w:val="24"/>
          <w:szCs w:val="24"/>
        </w:rPr>
        <w:t xml:space="preserve">Shall go to all </w:t>
      </w:r>
      <w:r w:rsidR="00CD3B8E">
        <w:rPr>
          <w:rFonts w:ascii="Times New Roman" w:hAnsi="Times New Roman"/>
          <w:sz w:val="24"/>
          <w:szCs w:val="24"/>
        </w:rPr>
        <w:t xml:space="preserve">DSA </w:t>
      </w:r>
      <w:r w:rsidRPr="00AB5E66">
        <w:rPr>
          <w:rFonts w:ascii="Times New Roman" w:hAnsi="Times New Roman"/>
          <w:sz w:val="24"/>
          <w:szCs w:val="24"/>
        </w:rPr>
        <w:t xml:space="preserve">placement meetings to ensure </w:t>
      </w:r>
      <w:r w:rsidR="00CD3B8E" w:rsidRPr="00AB5E66">
        <w:rPr>
          <w:rFonts w:ascii="Times New Roman" w:hAnsi="Times New Roman"/>
          <w:sz w:val="24"/>
          <w:szCs w:val="24"/>
        </w:rPr>
        <w:t>boy’s</w:t>
      </w:r>
      <w:r w:rsidR="00CD3B8E">
        <w:rPr>
          <w:rFonts w:ascii="Times New Roman" w:hAnsi="Times New Roman"/>
          <w:sz w:val="24"/>
          <w:szCs w:val="24"/>
        </w:rPr>
        <w:t xml:space="preserve"> </w:t>
      </w:r>
      <w:r w:rsidRPr="00AB5E66">
        <w:rPr>
          <w:rFonts w:ascii="Times New Roman" w:hAnsi="Times New Roman"/>
          <w:sz w:val="24"/>
          <w:szCs w:val="24"/>
        </w:rPr>
        <w:t>teas are properly</w:t>
      </w:r>
      <w:r>
        <w:rPr>
          <w:rFonts w:ascii="Times New Roman" w:hAnsi="Times New Roman"/>
          <w:sz w:val="24"/>
          <w:szCs w:val="24"/>
        </w:rPr>
        <w:t xml:space="preserve"> </w:t>
      </w:r>
      <w:r w:rsidRPr="00AB5E66">
        <w:rPr>
          <w:rFonts w:ascii="Times New Roman" w:hAnsi="Times New Roman"/>
          <w:sz w:val="24"/>
          <w:szCs w:val="24"/>
        </w:rPr>
        <w:t>placed</w:t>
      </w:r>
      <w:r w:rsidR="00CD3B8E">
        <w:rPr>
          <w:rFonts w:ascii="Times New Roman" w:hAnsi="Times New Roman"/>
          <w:sz w:val="24"/>
          <w:szCs w:val="24"/>
        </w:rPr>
        <w:t>.</w:t>
      </w:r>
      <w:r w:rsidRPr="00AB5E66">
        <w:rPr>
          <w:rFonts w:ascii="Times New Roman" w:hAnsi="Times New Roman"/>
          <w:sz w:val="24"/>
          <w:szCs w:val="24"/>
        </w:rPr>
        <w:t xml:space="preserve"> </w:t>
      </w:r>
    </w:p>
    <w:p w14:paraId="271DDD36"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c</w:t>
      </w:r>
      <w:r w:rsidRPr="00AB5E66">
        <w:rPr>
          <w:rFonts w:ascii="Times New Roman" w:hAnsi="Times New Roman"/>
          <w:sz w:val="24"/>
          <w:szCs w:val="24"/>
        </w:rPr>
        <w:t>ontact coaches that are no longer assigned to teams</w:t>
      </w:r>
      <w:r w:rsidR="00CD3B8E">
        <w:rPr>
          <w:rFonts w:ascii="Times New Roman" w:hAnsi="Times New Roman"/>
          <w:sz w:val="24"/>
          <w:szCs w:val="24"/>
        </w:rPr>
        <w:t xml:space="preserve"> and inform equipment coordinator to </w:t>
      </w:r>
      <w:r w:rsidRPr="00AB5E66">
        <w:rPr>
          <w:rFonts w:ascii="Times New Roman" w:hAnsi="Times New Roman"/>
          <w:sz w:val="24"/>
          <w:szCs w:val="24"/>
        </w:rPr>
        <w:t>reclaim equipment.</w:t>
      </w:r>
    </w:p>
    <w:p w14:paraId="0ED0F26F"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n</w:t>
      </w:r>
      <w:r w:rsidRPr="00AB5E66">
        <w:rPr>
          <w:rFonts w:ascii="Times New Roman" w:hAnsi="Times New Roman"/>
          <w:sz w:val="24"/>
          <w:szCs w:val="24"/>
        </w:rPr>
        <w:t xml:space="preserve">otify youth participants who did not make a </w:t>
      </w:r>
      <w:r>
        <w:rPr>
          <w:rFonts w:ascii="Times New Roman" w:hAnsi="Times New Roman"/>
          <w:sz w:val="24"/>
          <w:szCs w:val="24"/>
        </w:rPr>
        <w:t xml:space="preserve">boys travel </w:t>
      </w:r>
      <w:r w:rsidRPr="00AB5E66">
        <w:rPr>
          <w:rFonts w:ascii="Times New Roman" w:hAnsi="Times New Roman"/>
          <w:sz w:val="24"/>
          <w:szCs w:val="24"/>
        </w:rPr>
        <w:t>team.</w:t>
      </w:r>
    </w:p>
    <w:p w14:paraId="5BE93A62" w14:textId="77777777" w:rsidR="00B34BCF" w:rsidRDefault="00B34BCF" w:rsidP="00B34BCF">
      <w:pPr>
        <w:rPr>
          <w:rFonts w:ascii="Times New Roman" w:hAnsi="Times New Roman"/>
          <w:sz w:val="24"/>
          <w:szCs w:val="24"/>
        </w:rPr>
      </w:pPr>
    </w:p>
    <w:p w14:paraId="7AC6BB0C" w14:textId="77777777" w:rsidR="00B34BCF" w:rsidRPr="001F7FFB" w:rsidRDefault="00B34BCF" w:rsidP="001F7FFB">
      <w:pPr>
        <w:pStyle w:val="Heading4"/>
        <w:rPr>
          <w:b/>
          <w:bCs/>
          <w:sz w:val="24"/>
          <w:szCs w:val="24"/>
          <w:rPrChange w:id="341" w:author="John Lane" w:date="2021-06-16T21:28:00Z">
            <w:rPr>
              <w:rFonts w:ascii="Times New Roman" w:hAnsi="Times New Roman"/>
              <w:sz w:val="24"/>
              <w:szCs w:val="24"/>
            </w:rPr>
          </w:rPrChange>
        </w:rPr>
        <w:pPrChange w:id="342" w:author="John Lane" w:date="2021-06-16T21:28:00Z">
          <w:pPr/>
        </w:pPrChange>
      </w:pPr>
      <w:r w:rsidRPr="001F7FFB">
        <w:rPr>
          <w:b/>
          <w:bCs/>
          <w:sz w:val="24"/>
          <w:szCs w:val="24"/>
          <w:rPrChange w:id="343" w:author="John Lane" w:date="2021-06-16T21:28:00Z">
            <w:rPr>
              <w:rFonts w:ascii="Times New Roman" w:hAnsi="Times New Roman"/>
              <w:sz w:val="24"/>
              <w:szCs w:val="24"/>
            </w:rPr>
          </w:rPrChange>
        </w:rPr>
        <w:t>Girls Travel Commissioner</w:t>
      </w:r>
    </w:p>
    <w:p w14:paraId="45A8445C"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Duties include responsibilities of </w:t>
      </w:r>
      <w:r>
        <w:rPr>
          <w:rFonts w:ascii="Times New Roman" w:hAnsi="Times New Roman"/>
          <w:color w:val="000000"/>
          <w:sz w:val="23"/>
          <w:szCs w:val="23"/>
        </w:rPr>
        <w:t xml:space="preserve">girl’s </w:t>
      </w:r>
      <w:r w:rsidRPr="00B86BB3">
        <w:rPr>
          <w:rFonts w:ascii="Times New Roman" w:hAnsi="Times New Roman"/>
          <w:color w:val="000000"/>
          <w:sz w:val="23"/>
          <w:szCs w:val="23"/>
        </w:rPr>
        <w:t xml:space="preserve">player agent. </w:t>
      </w:r>
    </w:p>
    <w:p w14:paraId="2FD2F25E" w14:textId="77777777" w:rsidR="00B34BCF" w:rsidRPr="00B86BB3" w:rsidRDefault="00B34BCF" w:rsidP="00B34BCF">
      <w:pPr>
        <w:pStyle w:val="ListParagraph"/>
        <w:numPr>
          <w:ilvl w:val="0"/>
          <w:numId w:val="7"/>
        </w:numPr>
        <w:autoSpaceDE w:val="0"/>
        <w:autoSpaceDN w:val="0"/>
        <w:adjustRightInd w:val="0"/>
        <w:spacing w:after="0" w:line="240" w:lineRule="auto"/>
        <w:rPr>
          <w:rFonts w:ascii="Times New Roman" w:hAnsi="Times New Roman"/>
          <w:color w:val="000000"/>
          <w:sz w:val="23"/>
          <w:szCs w:val="23"/>
        </w:rPr>
      </w:pPr>
      <w:r w:rsidRPr="00B86BB3">
        <w:rPr>
          <w:rFonts w:ascii="Times New Roman" w:hAnsi="Times New Roman"/>
          <w:color w:val="000000"/>
          <w:sz w:val="23"/>
          <w:szCs w:val="23"/>
        </w:rPr>
        <w:t xml:space="preserve">Shall maintain a roster of all participating youths in </w:t>
      </w:r>
      <w:r>
        <w:rPr>
          <w:rFonts w:ascii="Times New Roman" w:hAnsi="Times New Roman"/>
          <w:color w:val="000000"/>
          <w:sz w:val="23"/>
          <w:szCs w:val="23"/>
        </w:rPr>
        <w:t>the girls</w:t>
      </w:r>
      <w:r w:rsidRPr="00B86BB3">
        <w:rPr>
          <w:rFonts w:ascii="Times New Roman" w:hAnsi="Times New Roman"/>
          <w:color w:val="000000"/>
          <w:sz w:val="23"/>
          <w:szCs w:val="23"/>
        </w:rPr>
        <w:t xml:space="preserve"> travel divisions. </w:t>
      </w:r>
    </w:p>
    <w:p w14:paraId="470C73A8" w14:textId="77777777" w:rsidR="00B34BCF" w:rsidRPr="00AB5E66"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B6681A">
        <w:rPr>
          <w:rFonts w:ascii="Times New Roman" w:hAnsi="Times New Roman"/>
          <w:color w:val="000000"/>
          <w:sz w:val="23"/>
          <w:szCs w:val="23"/>
        </w:rPr>
        <w:t>Shall investigate and settle problems among coaches, players, and parents</w:t>
      </w:r>
      <w:r>
        <w:rPr>
          <w:rFonts w:ascii="Times New Roman" w:hAnsi="Times New Roman"/>
          <w:color w:val="000000"/>
          <w:sz w:val="23"/>
          <w:szCs w:val="23"/>
        </w:rPr>
        <w:t xml:space="preserve"> in the girls division</w:t>
      </w:r>
      <w:r w:rsidRPr="00B6681A">
        <w:rPr>
          <w:rFonts w:ascii="Times New Roman" w:hAnsi="Times New Roman"/>
          <w:color w:val="000000"/>
          <w:sz w:val="23"/>
          <w:szCs w:val="23"/>
        </w:rPr>
        <w:t>.</w:t>
      </w:r>
    </w:p>
    <w:p w14:paraId="5750F3E8"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make sure that all players and coaches in the girls division have pass cards in the spring season.</w:t>
      </w:r>
    </w:p>
    <w:p w14:paraId="1B23D908"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make sure all players in the girls division have uniforms.</w:t>
      </w:r>
    </w:p>
    <w:p w14:paraId="395D50B5"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Shall notify </w:t>
      </w:r>
      <w:r w:rsidR="000700EE">
        <w:rPr>
          <w:rFonts w:ascii="Times New Roman" w:hAnsi="Times New Roman"/>
          <w:sz w:val="24"/>
          <w:szCs w:val="24"/>
        </w:rPr>
        <w:t>girl’s</w:t>
      </w:r>
      <w:r>
        <w:rPr>
          <w:rFonts w:ascii="Times New Roman" w:hAnsi="Times New Roman"/>
          <w:sz w:val="24"/>
          <w:szCs w:val="24"/>
        </w:rPr>
        <w:t xml:space="preserve"> division coaches of all league meetings, DSA directives and events.</w:t>
      </w:r>
    </w:p>
    <w:p w14:paraId="12B19538" w14:textId="77777777" w:rsidR="00B34BCF"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be responsible for the smooth running of the tryouts for the girls division.</w:t>
      </w:r>
    </w:p>
    <w:p w14:paraId="6FA8B345" w14:textId="77777777" w:rsidR="00B34BCF" w:rsidRPr="00AB5E66"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sidRPr="00AB5E66">
        <w:rPr>
          <w:rFonts w:ascii="Times New Roman" w:hAnsi="Times New Roman"/>
          <w:color w:val="000000"/>
          <w:sz w:val="23"/>
          <w:szCs w:val="23"/>
        </w:rPr>
        <w:t xml:space="preserve">Shall present a list to the travel subcommittee a list of recommend coaches in the </w:t>
      </w:r>
      <w:r>
        <w:rPr>
          <w:rFonts w:ascii="Times New Roman" w:hAnsi="Times New Roman"/>
          <w:color w:val="000000"/>
          <w:sz w:val="23"/>
          <w:szCs w:val="23"/>
        </w:rPr>
        <w:t>girl</w:t>
      </w:r>
      <w:r w:rsidRPr="00AB5E66">
        <w:rPr>
          <w:rFonts w:ascii="Times New Roman" w:hAnsi="Times New Roman"/>
          <w:color w:val="000000"/>
          <w:sz w:val="23"/>
          <w:szCs w:val="23"/>
        </w:rPr>
        <w:t>s division for the up-coming season.</w:t>
      </w:r>
      <w:r>
        <w:rPr>
          <w:rFonts w:ascii="Times New Roman" w:hAnsi="Times New Roman"/>
          <w:color w:val="000000"/>
          <w:sz w:val="23"/>
          <w:szCs w:val="23"/>
        </w:rPr>
        <w:t xml:space="preserve"> </w:t>
      </w:r>
    </w:p>
    <w:p w14:paraId="62A25B43" w14:textId="77777777" w:rsidR="00CD3B8E" w:rsidRDefault="00CD3B8E" w:rsidP="00CD3B8E">
      <w:pPr>
        <w:pStyle w:val="ListParagraph"/>
        <w:numPr>
          <w:ilvl w:val="0"/>
          <w:numId w:val="7"/>
        </w:numPr>
        <w:autoSpaceDE w:val="0"/>
        <w:autoSpaceDN w:val="0"/>
        <w:adjustRightInd w:val="0"/>
        <w:spacing w:after="0" w:line="240" w:lineRule="auto"/>
        <w:rPr>
          <w:rFonts w:ascii="Times New Roman" w:hAnsi="Times New Roman"/>
          <w:sz w:val="24"/>
          <w:szCs w:val="24"/>
        </w:rPr>
      </w:pPr>
      <w:r w:rsidRPr="00AB5E66">
        <w:rPr>
          <w:rFonts w:ascii="Times New Roman" w:hAnsi="Times New Roman"/>
          <w:sz w:val="24"/>
          <w:szCs w:val="24"/>
        </w:rPr>
        <w:t xml:space="preserve">Shall inform the equipment manager </w:t>
      </w:r>
      <w:r>
        <w:rPr>
          <w:rFonts w:ascii="Times New Roman" w:hAnsi="Times New Roman"/>
          <w:sz w:val="24"/>
          <w:szCs w:val="24"/>
        </w:rPr>
        <w:t>of the number of teams in the boys travel division.</w:t>
      </w:r>
    </w:p>
    <w:p w14:paraId="145E871F" w14:textId="77777777" w:rsidR="00CD3B8E" w:rsidRDefault="00CD3B8E" w:rsidP="00CD3B8E">
      <w:pPr>
        <w:pStyle w:val="ListParagraph"/>
        <w:numPr>
          <w:ilvl w:val="0"/>
          <w:numId w:val="7"/>
        </w:numPr>
        <w:autoSpaceDE w:val="0"/>
        <w:autoSpaceDN w:val="0"/>
        <w:adjustRightInd w:val="0"/>
        <w:spacing w:after="0" w:line="240" w:lineRule="auto"/>
        <w:rPr>
          <w:rFonts w:ascii="Times New Roman" w:hAnsi="Times New Roman"/>
          <w:sz w:val="24"/>
          <w:szCs w:val="24"/>
        </w:rPr>
      </w:pPr>
      <w:r w:rsidRPr="00AB5E66">
        <w:rPr>
          <w:rFonts w:ascii="Times New Roman" w:hAnsi="Times New Roman"/>
          <w:sz w:val="24"/>
          <w:szCs w:val="24"/>
        </w:rPr>
        <w:t xml:space="preserve">Shall go to all </w:t>
      </w:r>
      <w:r>
        <w:rPr>
          <w:rFonts w:ascii="Times New Roman" w:hAnsi="Times New Roman"/>
          <w:sz w:val="24"/>
          <w:szCs w:val="24"/>
        </w:rPr>
        <w:t xml:space="preserve">DSA </w:t>
      </w:r>
      <w:r w:rsidRPr="00AB5E66">
        <w:rPr>
          <w:rFonts w:ascii="Times New Roman" w:hAnsi="Times New Roman"/>
          <w:sz w:val="24"/>
          <w:szCs w:val="24"/>
        </w:rPr>
        <w:t>placement meetings to ensure boy’s</w:t>
      </w:r>
      <w:r>
        <w:rPr>
          <w:rFonts w:ascii="Times New Roman" w:hAnsi="Times New Roman"/>
          <w:sz w:val="24"/>
          <w:szCs w:val="24"/>
        </w:rPr>
        <w:t xml:space="preserve"> </w:t>
      </w:r>
      <w:r w:rsidRPr="00AB5E66">
        <w:rPr>
          <w:rFonts w:ascii="Times New Roman" w:hAnsi="Times New Roman"/>
          <w:sz w:val="24"/>
          <w:szCs w:val="24"/>
        </w:rPr>
        <w:t>teas are properly</w:t>
      </w:r>
      <w:r>
        <w:rPr>
          <w:rFonts w:ascii="Times New Roman" w:hAnsi="Times New Roman"/>
          <w:sz w:val="24"/>
          <w:szCs w:val="24"/>
        </w:rPr>
        <w:t xml:space="preserve"> </w:t>
      </w:r>
      <w:r w:rsidRPr="00AB5E66">
        <w:rPr>
          <w:rFonts w:ascii="Times New Roman" w:hAnsi="Times New Roman"/>
          <w:sz w:val="24"/>
          <w:szCs w:val="24"/>
        </w:rPr>
        <w:t>placed</w:t>
      </w:r>
      <w:r>
        <w:rPr>
          <w:rFonts w:ascii="Times New Roman" w:hAnsi="Times New Roman"/>
          <w:sz w:val="24"/>
          <w:szCs w:val="24"/>
        </w:rPr>
        <w:t>.</w:t>
      </w:r>
      <w:r w:rsidRPr="00AB5E66">
        <w:rPr>
          <w:rFonts w:ascii="Times New Roman" w:hAnsi="Times New Roman"/>
          <w:sz w:val="24"/>
          <w:szCs w:val="24"/>
        </w:rPr>
        <w:t xml:space="preserve"> </w:t>
      </w:r>
    </w:p>
    <w:p w14:paraId="2ACAA5C7" w14:textId="77777777" w:rsidR="00CD3B8E" w:rsidRDefault="00CD3B8E" w:rsidP="00CD3B8E">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c</w:t>
      </w:r>
      <w:r w:rsidRPr="00AB5E66">
        <w:rPr>
          <w:rFonts w:ascii="Times New Roman" w:hAnsi="Times New Roman"/>
          <w:sz w:val="24"/>
          <w:szCs w:val="24"/>
        </w:rPr>
        <w:t>ontact coaches that are no longer assigned to teams</w:t>
      </w:r>
      <w:r>
        <w:rPr>
          <w:rFonts w:ascii="Times New Roman" w:hAnsi="Times New Roman"/>
          <w:sz w:val="24"/>
          <w:szCs w:val="24"/>
        </w:rPr>
        <w:t xml:space="preserve"> and inform equipment coordinator to </w:t>
      </w:r>
      <w:r w:rsidRPr="00AB5E66">
        <w:rPr>
          <w:rFonts w:ascii="Times New Roman" w:hAnsi="Times New Roman"/>
          <w:sz w:val="24"/>
          <w:szCs w:val="24"/>
        </w:rPr>
        <w:t>reclaim equipment.</w:t>
      </w:r>
    </w:p>
    <w:p w14:paraId="76A193F3" w14:textId="77777777" w:rsidR="00B34BCF" w:rsidRPr="00AB5E66" w:rsidRDefault="00B34BCF" w:rsidP="00B34BCF">
      <w:pPr>
        <w:pStyle w:val="ListParagraph"/>
        <w:numPr>
          <w:ilvl w:val="0"/>
          <w:numId w:val="7"/>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Shall n</w:t>
      </w:r>
      <w:r w:rsidRPr="00AB5E66">
        <w:rPr>
          <w:rFonts w:ascii="Times New Roman" w:hAnsi="Times New Roman"/>
          <w:sz w:val="24"/>
          <w:szCs w:val="24"/>
        </w:rPr>
        <w:t xml:space="preserve">otify youth participants who did not make a </w:t>
      </w:r>
      <w:r>
        <w:rPr>
          <w:rFonts w:ascii="Times New Roman" w:hAnsi="Times New Roman"/>
          <w:sz w:val="24"/>
          <w:szCs w:val="24"/>
        </w:rPr>
        <w:t xml:space="preserve">girls travel </w:t>
      </w:r>
      <w:r w:rsidRPr="00AB5E66">
        <w:rPr>
          <w:rFonts w:ascii="Times New Roman" w:hAnsi="Times New Roman"/>
          <w:sz w:val="24"/>
          <w:szCs w:val="24"/>
        </w:rPr>
        <w:t>team.</w:t>
      </w:r>
    </w:p>
    <w:p w14:paraId="384BA73E" w14:textId="77777777" w:rsidR="00B34BCF" w:rsidRPr="00AB5E66" w:rsidRDefault="00B34BCF" w:rsidP="00B34BCF">
      <w:pPr>
        <w:autoSpaceDE w:val="0"/>
        <w:autoSpaceDN w:val="0"/>
        <w:adjustRightInd w:val="0"/>
        <w:spacing w:after="0" w:line="240" w:lineRule="auto"/>
        <w:rPr>
          <w:rFonts w:ascii="Times New Roman" w:hAnsi="Times New Roman"/>
          <w:sz w:val="24"/>
          <w:szCs w:val="24"/>
        </w:rPr>
      </w:pPr>
    </w:p>
    <w:p w14:paraId="34B3F2EB" w14:textId="6E34E696" w:rsidR="00E30CF9" w:rsidDel="00B97FA4" w:rsidRDefault="00E30CF9">
      <w:pPr>
        <w:widowControl w:val="0"/>
        <w:autoSpaceDE w:val="0"/>
        <w:autoSpaceDN w:val="0"/>
        <w:adjustRightInd w:val="0"/>
        <w:spacing w:before="3" w:after="0" w:line="280" w:lineRule="exact"/>
        <w:rPr>
          <w:del w:id="344" w:author="John Lane" w:date="2021-06-16T21:34:00Z"/>
          <w:rFonts w:ascii="Times New Roman" w:hAnsi="Times New Roman"/>
          <w:sz w:val="28"/>
          <w:szCs w:val="28"/>
        </w:rPr>
      </w:pPr>
    </w:p>
    <w:p w14:paraId="771A35E6" w14:textId="782ABBA3" w:rsidR="00E30CF9" w:rsidRPr="001F7FFB" w:rsidRDefault="00543E2F" w:rsidP="001F7FFB">
      <w:pPr>
        <w:pStyle w:val="Heading4"/>
        <w:rPr>
          <w:b/>
          <w:bCs/>
          <w:sz w:val="24"/>
          <w:szCs w:val="24"/>
          <w:rPrChange w:id="345" w:author="John Lane" w:date="2021-06-16T21:28:00Z">
            <w:rPr>
              <w:rFonts w:ascii="Times New Roman" w:hAnsi="Times New Roman"/>
              <w:sz w:val="24"/>
              <w:szCs w:val="24"/>
            </w:rPr>
          </w:rPrChange>
        </w:rPr>
        <w:pPrChange w:id="346" w:author="John Lane" w:date="2021-06-16T21:28:00Z">
          <w:pPr>
            <w:widowControl w:val="0"/>
            <w:autoSpaceDE w:val="0"/>
            <w:autoSpaceDN w:val="0"/>
            <w:adjustRightInd w:val="0"/>
            <w:spacing w:after="0" w:line="240" w:lineRule="auto"/>
            <w:ind w:left="120"/>
          </w:pPr>
        </w:pPrChange>
      </w:pPr>
      <w:del w:id="347" w:author="John Lane" w:date="2021-06-16T21:33:00Z">
        <w:r w:rsidRPr="001F7FFB" w:rsidDel="00AC5D81">
          <w:rPr>
            <w:b/>
            <w:bCs/>
            <w:sz w:val="24"/>
            <w:szCs w:val="24"/>
            <w:rPrChange w:id="348" w:author="John Lane" w:date="2021-06-16T21:28:00Z">
              <w:rPr>
                <w:rFonts w:ascii="Times New Roman" w:hAnsi="Times New Roman"/>
                <w:b/>
                <w:bCs/>
                <w:sz w:val="24"/>
                <w:szCs w:val="24"/>
                <w:u w:val="thick"/>
              </w:rPr>
            </w:rPrChange>
          </w:rPr>
          <w:delText>Vice President Rec Soccer</w:delText>
        </w:r>
      </w:del>
      <w:ins w:id="349" w:author="John Lane" w:date="2021-06-16T21:33:00Z">
        <w:r w:rsidR="00AC5D81">
          <w:rPr>
            <w:b/>
            <w:bCs/>
            <w:sz w:val="24"/>
            <w:szCs w:val="24"/>
          </w:rPr>
          <w:t>Recreation Head Director</w:t>
        </w:r>
      </w:ins>
    </w:p>
    <w:p w14:paraId="0603B92A" w14:textId="77777777" w:rsidR="00E30CF9" w:rsidRDefault="00E30CF9" w:rsidP="0084640B">
      <w:pPr>
        <w:widowControl w:val="0"/>
        <w:numPr>
          <w:ilvl w:val="0"/>
          <w:numId w:val="7"/>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Duties include responsibilities of player agent</w:t>
      </w:r>
    </w:p>
    <w:p w14:paraId="0300B06E" w14:textId="77777777" w:rsidR="00E30CF9" w:rsidRDefault="00E30CF9" w:rsidP="0084640B">
      <w:pPr>
        <w:widowControl w:val="0"/>
        <w:numPr>
          <w:ilvl w:val="0"/>
          <w:numId w:val="7"/>
        </w:numPr>
        <w:tabs>
          <w:tab w:val="left" w:pos="48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Shall </w:t>
      </w:r>
      <w:r>
        <w:rPr>
          <w:rFonts w:ascii="Times New Roman" w:hAnsi="Times New Roman"/>
          <w:spacing w:val="-2"/>
          <w:sz w:val="24"/>
          <w:szCs w:val="24"/>
        </w:rPr>
        <w:t>m</w:t>
      </w:r>
      <w:r>
        <w:rPr>
          <w:rFonts w:ascii="Times New Roman" w:hAnsi="Times New Roman"/>
          <w:sz w:val="24"/>
          <w:szCs w:val="24"/>
        </w:rPr>
        <w:t>aintain a roster of all participating youths in appropriate division</w:t>
      </w:r>
    </w:p>
    <w:p w14:paraId="50B21412" w14:textId="77777777" w:rsidR="00E30CF9" w:rsidRDefault="00E30CF9" w:rsidP="0084640B">
      <w:pPr>
        <w:widowControl w:val="0"/>
        <w:numPr>
          <w:ilvl w:val="0"/>
          <w:numId w:val="7"/>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investigate and settle proble</w:t>
      </w:r>
      <w:r>
        <w:rPr>
          <w:rFonts w:ascii="Times New Roman" w:hAnsi="Times New Roman"/>
          <w:spacing w:val="-2"/>
          <w:sz w:val="24"/>
          <w:szCs w:val="24"/>
        </w:rPr>
        <w:t>m</w:t>
      </w:r>
      <w:r>
        <w:rPr>
          <w:rFonts w:ascii="Times New Roman" w:hAnsi="Times New Roman"/>
          <w:sz w:val="24"/>
          <w:szCs w:val="24"/>
        </w:rPr>
        <w:t>s between coaches, players, and parents.</w:t>
      </w:r>
    </w:p>
    <w:p w14:paraId="0BA8154C" w14:textId="77777777" w:rsidR="0032062D" w:rsidRDefault="0032062D" w:rsidP="0084640B">
      <w:pPr>
        <w:widowControl w:val="0"/>
        <w:numPr>
          <w:ilvl w:val="0"/>
          <w:numId w:val="7"/>
        </w:numPr>
        <w:tabs>
          <w:tab w:val="left" w:pos="480"/>
        </w:tabs>
        <w:autoSpaceDE w:val="0"/>
        <w:autoSpaceDN w:val="0"/>
        <w:adjustRightInd w:val="0"/>
        <w:spacing w:before="19" w:after="0" w:line="240" w:lineRule="auto"/>
        <w:rPr>
          <w:rFonts w:ascii="Times New Roman" w:hAnsi="Times New Roman"/>
          <w:w w:val="131"/>
          <w:sz w:val="24"/>
          <w:szCs w:val="24"/>
        </w:rPr>
      </w:pPr>
      <w:r w:rsidRPr="00B86BB3">
        <w:rPr>
          <w:rFonts w:ascii="Times New Roman" w:hAnsi="Times New Roman"/>
          <w:sz w:val="24"/>
          <w:szCs w:val="24"/>
        </w:rPr>
        <w:t>Gives to the field</w:t>
      </w:r>
      <w:r>
        <w:rPr>
          <w:rFonts w:ascii="Times New Roman" w:hAnsi="Times New Roman"/>
          <w:sz w:val="24"/>
          <w:szCs w:val="24"/>
        </w:rPr>
        <w:t xml:space="preserve"> maintenance</w:t>
      </w:r>
      <w:r w:rsidRPr="00B86BB3">
        <w:rPr>
          <w:rFonts w:ascii="Times New Roman" w:hAnsi="Times New Roman"/>
          <w:sz w:val="24"/>
          <w:szCs w:val="24"/>
        </w:rPr>
        <w:t xml:space="preserve"> coordinator the number of fields that are needed for </w:t>
      </w:r>
      <w:r w:rsidR="0030081A">
        <w:rPr>
          <w:rFonts w:ascii="Times New Roman" w:hAnsi="Times New Roman"/>
          <w:sz w:val="24"/>
          <w:szCs w:val="24"/>
        </w:rPr>
        <w:t xml:space="preserve">rec </w:t>
      </w:r>
      <w:r w:rsidRPr="00AB5E66">
        <w:rPr>
          <w:rFonts w:ascii="Times New Roman" w:hAnsi="Times New Roman"/>
          <w:sz w:val="24"/>
          <w:szCs w:val="24"/>
        </w:rPr>
        <w:t>teams.</w:t>
      </w:r>
    </w:p>
    <w:p w14:paraId="1CE761E6" w14:textId="77777777" w:rsidR="0030081A" w:rsidRPr="0084640B" w:rsidRDefault="0032062D" w:rsidP="0084640B">
      <w:pPr>
        <w:widowControl w:val="0"/>
        <w:numPr>
          <w:ilvl w:val="0"/>
          <w:numId w:val="31"/>
        </w:numPr>
        <w:tabs>
          <w:tab w:val="left" w:pos="480"/>
        </w:tabs>
        <w:autoSpaceDE w:val="0"/>
        <w:autoSpaceDN w:val="0"/>
        <w:adjustRightInd w:val="0"/>
        <w:spacing w:before="19" w:after="0" w:line="240" w:lineRule="auto"/>
        <w:rPr>
          <w:sz w:val="23"/>
          <w:szCs w:val="23"/>
        </w:rPr>
      </w:pPr>
      <w:r>
        <w:rPr>
          <w:rFonts w:ascii="Times New Roman" w:hAnsi="Times New Roman"/>
          <w:sz w:val="24"/>
          <w:szCs w:val="24"/>
        </w:rPr>
        <w:t>W</w:t>
      </w:r>
      <w:r w:rsidR="00E30CF9">
        <w:rPr>
          <w:rFonts w:ascii="Times New Roman" w:hAnsi="Times New Roman"/>
          <w:sz w:val="24"/>
          <w:szCs w:val="24"/>
        </w:rPr>
        <w:t>ill set ga</w:t>
      </w:r>
      <w:r w:rsidR="00E30CF9">
        <w:rPr>
          <w:rFonts w:ascii="Times New Roman" w:hAnsi="Times New Roman"/>
          <w:spacing w:val="-2"/>
          <w:sz w:val="24"/>
          <w:szCs w:val="24"/>
        </w:rPr>
        <w:t>m</w:t>
      </w:r>
      <w:r w:rsidR="00E30CF9">
        <w:rPr>
          <w:rFonts w:ascii="Times New Roman" w:hAnsi="Times New Roman"/>
          <w:sz w:val="24"/>
          <w:szCs w:val="24"/>
        </w:rPr>
        <w:t>es and ti</w:t>
      </w:r>
      <w:r w:rsidR="00E30CF9">
        <w:rPr>
          <w:rFonts w:ascii="Times New Roman" w:hAnsi="Times New Roman"/>
          <w:spacing w:val="-2"/>
          <w:sz w:val="24"/>
          <w:szCs w:val="24"/>
        </w:rPr>
        <w:t>m</w:t>
      </w:r>
      <w:r w:rsidR="00E30CF9">
        <w:rPr>
          <w:rFonts w:ascii="Times New Roman" w:hAnsi="Times New Roman"/>
          <w:sz w:val="24"/>
          <w:szCs w:val="24"/>
        </w:rPr>
        <w:t>es.</w:t>
      </w:r>
    </w:p>
    <w:p w14:paraId="56264AA4" w14:textId="77777777" w:rsidR="0032062D" w:rsidRPr="0084640B" w:rsidRDefault="0032062D" w:rsidP="0084640B">
      <w:pPr>
        <w:widowControl w:val="0"/>
        <w:numPr>
          <w:ilvl w:val="0"/>
          <w:numId w:val="31"/>
        </w:numPr>
        <w:tabs>
          <w:tab w:val="left" w:pos="480"/>
        </w:tabs>
        <w:autoSpaceDE w:val="0"/>
        <w:autoSpaceDN w:val="0"/>
        <w:adjustRightInd w:val="0"/>
        <w:spacing w:before="19" w:after="0" w:line="240" w:lineRule="auto"/>
        <w:rPr>
          <w:rFonts w:ascii="Times New Roman" w:hAnsi="Times New Roman"/>
          <w:sz w:val="23"/>
          <w:szCs w:val="23"/>
        </w:rPr>
      </w:pPr>
      <w:r w:rsidRPr="0084640B">
        <w:rPr>
          <w:rFonts w:ascii="Times New Roman" w:hAnsi="Times New Roman"/>
          <w:sz w:val="23"/>
          <w:szCs w:val="23"/>
        </w:rPr>
        <w:t xml:space="preserve">Will refer coaches to the Sportsmanship committee for conduct deemed detrimental to the association. </w:t>
      </w:r>
    </w:p>
    <w:p w14:paraId="7D34F5C7" w14:textId="77777777" w:rsidR="0032062D" w:rsidRDefault="0032062D" w:rsidP="0032062D">
      <w:pPr>
        <w:autoSpaceDE w:val="0"/>
        <w:autoSpaceDN w:val="0"/>
        <w:adjustRightInd w:val="0"/>
        <w:spacing w:after="0" w:line="240" w:lineRule="auto"/>
        <w:rPr>
          <w:rFonts w:ascii="Times New Roman" w:hAnsi="Times New Roman"/>
          <w:sz w:val="24"/>
          <w:szCs w:val="24"/>
        </w:rPr>
      </w:pPr>
    </w:p>
    <w:p w14:paraId="5121BF42" w14:textId="623A4478" w:rsidR="0032062D" w:rsidRPr="001F7FFB" w:rsidRDefault="00F07F88" w:rsidP="001F7FFB">
      <w:pPr>
        <w:pStyle w:val="Heading4"/>
        <w:rPr>
          <w:b/>
          <w:bCs/>
          <w:sz w:val="24"/>
          <w:szCs w:val="24"/>
          <w:rPrChange w:id="350" w:author="John Lane" w:date="2021-06-16T21:28:00Z">
            <w:rPr>
              <w:rFonts w:ascii="Times New Roman" w:hAnsi="Times New Roman"/>
              <w:sz w:val="24"/>
              <w:szCs w:val="24"/>
            </w:rPr>
          </w:rPrChange>
        </w:rPr>
        <w:pPrChange w:id="351" w:author="John Lane" w:date="2021-06-16T21:28:00Z">
          <w:pPr>
            <w:widowControl w:val="0"/>
            <w:autoSpaceDE w:val="0"/>
            <w:autoSpaceDN w:val="0"/>
            <w:adjustRightInd w:val="0"/>
            <w:spacing w:after="0" w:line="240" w:lineRule="auto"/>
            <w:ind w:left="120"/>
          </w:pPr>
        </w:pPrChange>
      </w:pPr>
      <w:ins w:id="352" w:author="John Lane" w:date="2021-06-16T21:33:00Z">
        <w:r>
          <w:rPr>
            <w:b/>
            <w:bCs/>
            <w:sz w:val="24"/>
            <w:szCs w:val="24"/>
          </w:rPr>
          <w:t xml:space="preserve">Recreation </w:t>
        </w:r>
      </w:ins>
      <w:r w:rsidR="0032062D" w:rsidRPr="001F7FFB">
        <w:rPr>
          <w:b/>
          <w:bCs/>
          <w:sz w:val="24"/>
          <w:szCs w:val="24"/>
          <w:rPrChange w:id="353" w:author="John Lane" w:date="2021-06-16T21:28:00Z">
            <w:rPr>
              <w:rFonts w:ascii="Times New Roman" w:hAnsi="Times New Roman"/>
              <w:spacing w:val="-2"/>
              <w:sz w:val="24"/>
              <w:szCs w:val="24"/>
            </w:rPr>
          </w:rPrChange>
        </w:rPr>
        <w:t>Micro Director</w:t>
      </w:r>
    </w:p>
    <w:p w14:paraId="4C66FB1B" w14:textId="77777777" w:rsidR="0032062D" w:rsidRDefault="0032062D" w:rsidP="0084640B">
      <w:pPr>
        <w:widowControl w:val="0"/>
        <w:numPr>
          <w:ilvl w:val="0"/>
          <w:numId w:val="31"/>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w:t>
      </w:r>
      <w:r>
        <w:rPr>
          <w:rFonts w:ascii="Times New Roman" w:hAnsi="Times New Roman"/>
          <w:spacing w:val="-2"/>
          <w:sz w:val="24"/>
          <w:szCs w:val="24"/>
        </w:rPr>
        <w:t>m</w:t>
      </w:r>
      <w:r>
        <w:rPr>
          <w:rFonts w:ascii="Times New Roman" w:hAnsi="Times New Roman"/>
          <w:sz w:val="24"/>
          <w:szCs w:val="24"/>
        </w:rPr>
        <w:t>aintain a roster of all participating youths in appropriate division</w:t>
      </w:r>
    </w:p>
    <w:p w14:paraId="6D4C4FBE" w14:textId="77777777" w:rsidR="0032062D" w:rsidRDefault="0032062D" w:rsidP="0084640B">
      <w:pPr>
        <w:widowControl w:val="0"/>
        <w:numPr>
          <w:ilvl w:val="0"/>
          <w:numId w:val="31"/>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investigate and settle proble</w:t>
      </w:r>
      <w:r>
        <w:rPr>
          <w:rFonts w:ascii="Times New Roman" w:hAnsi="Times New Roman"/>
          <w:spacing w:val="-2"/>
          <w:sz w:val="24"/>
          <w:szCs w:val="24"/>
        </w:rPr>
        <w:t>m</w:t>
      </w:r>
      <w:r>
        <w:rPr>
          <w:rFonts w:ascii="Times New Roman" w:hAnsi="Times New Roman"/>
          <w:sz w:val="24"/>
          <w:szCs w:val="24"/>
        </w:rPr>
        <w:t>s between coaches, players, and parents.</w:t>
      </w:r>
    </w:p>
    <w:p w14:paraId="74C4E576" w14:textId="77777777" w:rsidR="003E5385" w:rsidRDefault="003E5385" w:rsidP="0084640B">
      <w:pPr>
        <w:widowControl w:val="0"/>
        <w:numPr>
          <w:ilvl w:val="0"/>
          <w:numId w:val="32"/>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coordinate setup and breakdown of fields on game day including assessing field conditions.</w:t>
      </w:r>
    </w:p>
    <w:p w14:paraId="414D91D3" w14:textId="77777777" w:rsidR="003E5385" w:rsidRDefault="003E5385" w:rsidP="0084640B">
      <w:pPr>
        <w:widowControl w:val="0"/>
        <w:numPr>
          <w:ilvl w:val="0"/>
          <w:numId w:val="32"/>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recruit coaches for teams.</w:t>
      </w:r>
    </w:p>
    <w:p w14:paraId="0B4020A7" w14:textId="77777777" w:rsidR="0032062D" w:rsidRDefault="0032062D" w:rsidP="00491973">
      <w:pPr>
        <w:widowControl w:val="0"/>
        <w:tabs>
          <w:tab w:val="left" w:pos="480"/>
        </w:tabs>
        <w:autoSpaceDE w:val="0"/>
        <w:autoSpaceDN w:val="0"/>
        <w:adjustRightInd w:val="0"/>
        <w:spacing w:before="19" w:after="0" w:line="243" w:lineRule="auto"/>
        <w:ind w:right="466"/>
        <w:rPr>
          <w:rFonts w:ascii="Times New Roman" w:hAnsi="Times New Roman"/>
          <w:sz w:val="24"/>
          <w:szCs w:val="24"/>
        </w:rPr>
      </w:pPr>
    </w:p>
    <w:p w14:paraId="3F4AD56E" w14:textId="7061A920" w:rsidR="003E5385" w:rsidRPr="001F7FFB" w:rsidRDefault="00F07F88" w:rsidP="001F7FFB">
      <w:pPr>
        <w:pStyle w:val="Heading4"/>
        <w:rPr>
          <w:b/>
          <w:bCs/>
          <w:sz w:val="24"/>
          <w:szCs w:val="24"/>
          <w:rPrChange w:id="354" w:author="John Lane" w:date="2021-06-16T21:28:00Z">
            <w:rPr>
              <w:rFonts w:ascii="Times New Roman" w:hAnsi="Times New Roman"/>
              <w:sz w:val="24"/>
              <w:szCs w:val="24"/>
            </w:rPr>
          </w:rPrChange>
        </w:rPr>
        <w:pPrChange w:id="355" w:author="John Lane" w:date="2021-06-16T21:28:00Z">
          <w:pPr>
            <w:widowControl w:val="0"/>
            <w:autoSpaceDE w:val="0"/>
            <w:autoSpaceDN w:val="0"/>
            <w:adjustRightInd w:val="0"/>
            <w:spacing w:after="0" w:line="240" w:lineRule="auto"/>
            <w:ind w:left="120"/>
          </w:pPr>
        </w:pPrChange>
      </w:pPr>
      <w:ins w:id="356" w:author="John Lane" w:date="2021-06-16T21:33:00Z">
        <w:r>
          <w:rPr>
            <w:b/>
            <w:bCs/>
            <w:sz w:val="24"/>
            <w:szCs w:val="24"/>
          </w:rPr>
          <w:t xml:space="preserve">Recreation </w:t>
        </w:r>
      </w:ins>
      <w:r w:rsidR="003E5385" w:rsidRPr="001F7FFB">
        <w:rPr>
          <w:b/>
          <w:bCs/>
          <w:sz w:val="24"/>
          <w:szCs w:val="24"/>
          <w:rPrChange w:id="357" w:author="John Lane" w:date="2021-06-16T21:28:00Z">
            <w:rPr>
              <w:rFonts w:ascii="Times New Roman" w:hAnsi="Times New Roman"/>
              <w:spacing w:val="-2"/>
              <w:sz w:val="24"/>
              <w:szCs w:val="24"/>
            </w:rPr>
          </w:rPrChange>
        </w:rPr>
        <w:t>U6 Director</w:t>
      </w:r>
    </w:p>
    <w:p w14:paraId="29F2698C" w14:textId="77777777" w:rsidR="003E5385" w:rsidRDefault="003E5385" w:rsidP="0084640B">
      <w:pPr>
        <w:widowControl w:val="0"/>
        <w:numPr>
          <w:ilvl w:val="0"/>
          <w:numId w:val="32"/>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w:t>
      </w:r>
      <w:r>
        <w:rPr>
          <w:rFonts w:ascii="Times New Roman" w:hAnsi="Times New Roman"/>
          <w:spacing w:val="-2"/>
          <w:sz w:val="24"/>
          <w:szCs w:val="24"/>
        </w:rPr>
        <w:t>m</w:t>
      </w:r>
      <w:r>
        <w:rPr>
          <w:rFonts w:ascii="Times New Roman" w:hAnsi="Times New Roman"/>
          <w:sz w:val="24"/>
          <w:szCs w:val="24"/>
        </w:rPr>
        <w:t>aintain a roster of all participating youths in appropriate division</w:t>
      </w:r>
    </w:p>
    <w:p w14:paraId="746F6B0C" w14:textId="77777777" w:rsidR="003E5385" w:rsidRDefault="003E5385" w:rsidP="0084640B">
      <w:pPr>
        <w:widowControl w:val="0"/>
        <w:numPr>
          <w:ilvl w:val="0"/>
          <w:numId w:val="32"/>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lastRenderedPageBreak/>
        <w:t>Shall investigate and settle proble</w:t>
      </w:r>
      <w:r>
        <w:rPr>
          <w:rFonts w:ascii="Times New Roman" w:hAnsi="Times New Roman"/>
          <w:spacing w:val="-2"/>
          <w:sz w:val="24"/>
          <w:szCs w:val="24"/>
        </w:rPr>
        <w:t>m</w:t>
      </w:r>
      <w:r>
        <w:rPr>
          <w:rFonts w:ascii="Times New Roman" w:hAnsi="Times New Roman"/>
          <w:sz w:val="24"/>
          <w:szCs w:val="24"/>
        </w:rPr>
        <w:t>s between coaches, players, and parents.</w:t>
      </w:r>
    </w:p>
    <w:p w14:paraId="479AF0EF" w14:textId="77777777" w:rsidR="003E5385" w:rsidRDefault="003E5385" w:rsidP="0084640B">
      <w:pPr>
        <w:widowControl w:val="0"/>
        <w:numPr>
          <w:ilvl w:val="0"/>
          <w:numId w:val="33"/>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coordinate setup and breakdown of fields on game day including assessing field conditions.</w:t>
      </w:r>
    </w:p>
    <w:p w14:paraId="7B4ACEDC" w14:textId="77777777" w:rsidR="003E5385" w:rsidRDefault="003E5385" w:rsidP="0084640B">
      <w:pPr>
        <w:widowControl w:val="0"/>
        <w:numPr>
          <w:ilvl w:val="0"/>
          <w:numId w:val="33"/>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recruit coaches for teams.</w:t>
      </w:r>
    </w:p>
    <w:p w14:paraId="1D7B270A" w14:textId="77777777" w:rsidR="003E5385" w:rsidRDefault="003E5385" w:rsidP="003E5385">
      <w:pPr>
        <w:widowControl w:val="0"/>
        <w:tabs>
          <w:tab w:val="left" w:pos="480"/>
        </w:tabs>
        <w:autoSpaceDE w:val="0"/>
        <w:autoSpaceDN w:val="0"/>
        <w:adjustRightInd w:val="0"/>
        <w:spacing w:before="19" w:after="0" w:line="243" w:lineRule="auto"/>
        <w:ind w:right="466"/>
        <w:rPr>
          <w:rFonts w:ascii="Times New Roman" w:hAnsi="Times New Roman"/>
          <w:sz w:val="24"/>
          <w:szCs w:val="24"/>
        </w:rPr>
      </w:pPr>
    </w:p>
    <w:p w14:paraId="635301F5" w14:textId="6DA2224A" w:rsidR="003E5385" w:rsidRPr="001F7FFB" w:rsidRDefault="00F07F88" w:rsidP="001F7FFB">
      <w:pPr>
        <w:pStyle w:val="Heading4"/>
        <w:rPr>
          <w:b/>
          <w:bCs/>
          <w:sz w:val="24"/>
          <w:szCs w:val="24"/>
          <w:rPrChange w:id="358" w:author="John Lane" w:date="2021-06-16T21:28:00Z">
            <w:rPr>
              <w:rFonts w:ascii="Times New Roman" w:hAnsi="Times New Roman"/>
              <w:sz w:val="24"/>
              <w:szCs w:val="24"/>
            </w:rPr>
          </w:rPrChange>
        </w:rPr>
        <w:pPrChange w:id="359" w:author="John Lane" w:date="2021-06-16T21:28:00Z">
          <w:pPr>
            <w:widowControl w:val="0"/>
            <w:autoSpaceDE w:val="0"/>
            <w:autoSpaceDN w:val="0"/>
            <w:adjustRightInd w:val="0"/>
            <w:spacing w:after="0" w:line="240" w:lineRule="auto"/>
            <w:ind w:left="120"/>
          </w:pPr>
        </w:pPrChange>
      </w:pPr>
      <w:ins w:id="360" w:author="John Lane" w:date="2021-06-16T21:33:00Z">
        <w:r>
          <w:rPr>
            <w:b/>
            <w:bCs/>
            <w:sz w:val="24"/>
            <w:szCs w:val="24"/>
          </w:rPr>
          <w:t xml:space="preserve">Recreation </w:t>
        </w:r>
      </w:ins>
      <w:r w:rsidR="003E5385" w:rsidRPr="001F7FFB">
        <w:rPr>
          <w:b/>
          <w:bCs/>
          <w:sz w:val="24"/>
          <w:szCs w:val="24"/>
          <w:rPrChange w:id="361" w:author="John Lane" w:date="2021-06-16T21:28:00Z">
            <w:rPr>
              <w:rFonts w:ascii="Times New Roman" w:hAnsi="Times New Roman"/>
              <w:spacing w:val="-2"/>
              <w:sz w:val="24"/>
              <w:szCs w:val="24"/>
            </w:rPr>
          </w:rPrChange>
        </w:rPr>
        <w:t>U7/U8 Director</w:t>
      </w:r>
    </w:p>
    <w:p w14:paraId="7CF8BF41" w14:textId="77777777" w:rsidR="003E5385" w:rsidRDefault="003E5385" w:rsidP="0084640B">
      <w:pPr>
        <w:widowControl w:val="0"/>
        <w:numPr>
          <w:ilvl w:val="0"/>
          <w:numId w:val="33"/>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w:t>
      </w:r>
      <w:r>
        <w:rPr>
          <w:rFonts w:ascii="Times New Roman" w:hAnsi="Times New Roman"/>
          <w:spacing w:val="-2"/>
          <w:sz w:val="24"/>
          <w:szCs w:val="24"/>
        </w:rPr>
        <w:t>m</w:t>
      </w:r>
      <w:r>
        <w:rPr>
          <w:rFonts w:ascii="Times New Roman" w:hAnsi="Times New Roman"/>
          <w:sz w:val="24"/>
          <w:szCs w:val="24"/>
        </w:rPr>
        <w:t>aintain a roster of all participating youths in appropriate division</w:t>
      </w:r>
    </w:p>
    <w:p w14:paraId="102B425E" w14:textId="77777777" w:rsidR="003E5385" w:rsidRDefault="003E5385" w:rsidP="0084640B">
      <w:pPr>
        <w:widowControl w:val="0"/>
        <w:numPr>
          <w:ilvl w:val="0"/>
          <w:numId w:val="33"/>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investigate and settle proble</w:t>
      </w:r>
      <w:r>
        <w:rPr>
          <w:rFonts w:ascii="Times New Roman" w:hAnsi="Times New Roman"/>
          <w:spacing w:val="-2"/>
          <w:sz w:val="24"/>
          <w:szCs w:val="24"/>
        </w:rPr>
        <w:t>m</w:t>
      </w:r>
      <w:r>
        <w:rPr>
          <w:rFonts w:ascii="Times New Roman" w:hAnsi="Times New Roman"/>
          <w:sz w:val="24"/>
          <w:szCs w:val="24"/>
        </w:rPr>
        <w:t>s between coaches, players, and parents.</w:t>
      </w:r>
    </w:p>
    <w:p w14:paraId="54907768" w14:textId="77777777" w:rsidR="003E5385" w:rsidRDefault="003E5385" w:rsidP="0084640B">
      <w:pPr>
        <w:widowControl w:val="0"/>
        <w:numPr>
          <w:ilvl w:val="0"/>
          <w:numId w:val="34"/>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coordinate setup and breakdown of fields on game day including assessing field conditions.</w:t>
      </w:r>
    </w:p>
    <w:p w14:paraId="16D4A8C2" w14:textId="77777777" w:rsidR="003E5385" w:rsidRDefault="003E5385" w:rsidP="0084640B">
      <w:pPr>
        <w:widowControl w:val="0"/>
        <w:numPr>
          <w:ilvl w:val="0"/>
          <w:numId w:val="34"/>
        </w:numPr>
        <w:tabs>
          <w:tab w:val="left" w:pos="480"/>
        </w:tabs>
        <w:autoSpaceDE w:val="0"/>
        <w:autoSpaceDN w:val="0"/>
        <w:adjustRightInd w:val="0"/>
        <w:spacing w:before="19" w:after="0" w:line="243" w:lineRule="auto"/>
        <w:ind w:right="290"/>
        <w:rPr>
          <w:rFonts w:ascii="Times New Roman" w:hAnsi="Times New Roman"/>
          <w:sz w:val="24"/>
          <w:szCs w:val="24"/>
        </w:rPr>
      </w:pPr>
      <w:r>
        <w:rPr>
          <w:rFonts w:ascii="Times New Roman" w:hAnsi="Times New Roman"/>
          <w:sz w:val="24"/>
          <w:szCs w:val="24"/>
        </w:rPr>
        <w:t>Shall recruit coaches for teams.</w:t>
      </w:r>
    </w:p>
    <w:p w14:paraId="4F904CB7" w14:textId="77777777" w:rsidR="003E5385" w:rsidRDefault="003E5385" w:rsidP="003E5385">
      <w:pPr>
        <w:widowControl w:val="0"/>
        <w:tabs>
          <w:tab w:val="left" w:pos="480"/>
        </w:tabs>
        <w:autoSpaceDE w:val="0"/>
        <w:autoSpaceDN w:val="0"/>
        <w:adjustRightInd w:val="0"/>
        <w:spacing w:before="19" w:after="0" w:line="243" w:lineRule="auto"/>
        <w:ind w:right="466"/>
        <w:rPr>
          <w:rFonts w:ascii="Times New Roman" w:hAnsi="Times New Roman"/>
          <w:sz w:val="24"/>
          <w:szCs w:val="24"/>
        </w:rPr>
      </w:pPr>
    </w:p>
    <w:p w14:paraId="06971CD3" w14:textId="77777777" w:rsidR="00E30CF9" w:rsidRDefault="00E30CF9">
      <w:pPr>
        <w:widowControl w:val="0"/>
        <w:autoSpaceDE w:val="0"/>
        <w:autoSpaceDN w:val="0"/>
        <w:adjustRightInd w:val="0"/>
        <w:spacing w:before="3" w:after="0" w:line="280" w:lineRule="exact"/>
        <w:rPr>
          <w:rFonts w:ascii="Times New Roman" w:hAnsi="Times New Roman"/>
          <w:sz w:val="28"/>
          <w:szCs w:val="28"/>
        </w:rPr>
      </w:pPr>
    </w:p>
    <w:p w14:paraId="02F4F509" w14:textId="77777777" w:rsidR="00E30CF9" w:rsidRPr="001F7FFB" w:rsidRDefault="00E30CF9" w:rsidP="001F7FFB">
      <w:pPr>
        <w:pStyle w:val="Heading4"/>
        <w:rPr>
          <w:b/>
          <w:bCs/>
          <w:sz w:val="24"/>
          <w:szCs w:val="24"/>
          <w:rPrChange w:id="362" w:author="John Lane" w:date="2021-06-16T21:28:00Z">
            <w:rPr>
              <w:rFonts w:ascii="Times New Roman" w:hAnsi="Times New Roman"/>
              <w:sz w:val="24"/>
              <w:szCs w:val="24"/>
            </w:rPr>
          </w:rPrChange>
        </w:rPr>
        <w:pPrChange w:id="363" w:author="John Lane" w:date="2021-06-16T21:28:00Z">
          <w:pPr>
            <w:widowControl w:val="0"/>
            <w:autoSpaceDE w:val="0"/>
            <w:autoSpaceDN w:val="0"/>
            <w:adjustRightInd w:val="0"/>
            <w:spacing w:after="0" w:line="240" w:lineRule="auto"/>
            <w:ind w:left="120"/>
          </w:pPr>
        </w:pPrChange>
      </w:pPr>
      <w:r w:rsidRPr="001F7FFB">
        <w:rPr>
          <w:b/>
          <w:bCs/>
          <w:sz w:val="24"/>
          <w:szCs w:val="24"/>
          <w:rPrChange w:id="364" w:author="John Lane" w:date="2021-06-16T21:28:00Z">
            <w:rPr>
              <w:rFonts w:ascii="Times New Roman" w:hAnsi="Times New Roman"/>
              <w:b/>
              <w:bCs/>
              <w:sz w:val="24"/>
              <w:szCs w:val="24"/>
              <w:u w:val="thick"/>
            </w:rPr>
          </w:rPrChange>
        </w:rPr>
        <w:t>Referee Coordinator:</w:t>
      </w:r>
    </w:p>
    <w:p w14:paraId="4B84DF5B" w14:textId="77777777" w:rsidR="00375FCA" w:rsidRDefault="00375FCA"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Pr>
          <w:rFonts w:ascii="Times New Roman" w:hAnsi="Times New Roman"/>
          <w:sz w:val="24"/>
          <w:szCs w:val="24"/>
        </w:rPr>
        <w:t>Shall insure that all referees are trained adequately for refereeing in all our progra</w:t>
      </w:r>
      <w:r>
        <w:rPr>
          <w:rFonts w:ascii="Times New Roman" w:hAnsi="Times New Roman"/>
          <w:spacing w:val="-2"/>
          <w:sz w:val="24"/>
          <w:szCs w:val="24"/>
        </w:rPr>
        <w:t>m</w:t>
      </w:r>
      <w:r>
        <w:rPr>
          <w:rFonts w:ascii="Times New Roman" w:hAnsi="Times New Roman"/>
          <w:sz w:val="24"/>
          <w:szCs w:val="24"/>
        </w:rPr>
        <w:t>s.</w:t>
      </w:r>
    </w:p>
    <w:p w14:paraId="0DAB3664" w14:textId="77777777" w:rsidR="009163E2" w:rsidRDefault="00E30CF9"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Pr>
          <w:rFonts w:ascii="Times New Roman" w:hAnsi="Times New Roman"/>
          <w:sz w:val="24"/>
          <w:szCs w:val="24"/>
        </w:rPr>
        <w:t>Shall coordinate the scheduling of referees for all divisions</w:t>
      </w:r>
      <w:r w:rsidR="009163E2">
        <w:rPr>
          <w:rFonts w:ascii="Times New Roman" w:hAnsi="Times New Roman"/>
          <w:sz w:val="24"/>
          <w:szCs w:val="24"/>
        </w:rPr>
        <w:t xml:space="preserve"> in the fall season and U10 and below for the spring season.</w:t>
      </w:r>
    </w:p>
    <w:p w14:paraId="191C4DD2" w14:textId="77777777" w:rsidR="00E30CF9" w:rsidRDefault="009163E2"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Pr>
          <w:rFonts w:ascii="Times New Roman" w:hAnsi="Times New Roman"/>
          <w:sz w:val="24"/>
          <w:szCs w:val="24"/>
        </w:rPr>
        <w:t xml:space="preserve">Shall assign ARs to U12 and above game. </w:t>
      </w:r>
      <w:r w:rsidR="00E30CF9">
        <w:rPr>
          <w:rFonts w:ascii="Times New Roman" w:hAnsi="Times New Roman"/>
          <w:sz w:val="24"/>
          <w:szCs w:val="24"/>
        </w:rPr>
        <w:t>.</w:t>
      </w:r>
    </w:p>
    <w:p w14:paraId="052C9468" w14:textId="77777777" w:rsidR="00E30CF9" w:rsidRDefault="00E30CF9" w:rsidP="0084640B">
      <w:pPr>
        <w:widowControl w:val="0"/>
        <w:numPr>
          <w:ilvl w:val="0"/>
          <w:numId w:val="34"/>
        </w:numPr>
        <w:tabs>
          <w:tab w:val="left" w:pos="480"/>
        </w:tabs>
        <w:autoSpaceDE w:val="0"/>
        <w:autoSpaceDN w:val="0"/>
        <w:adjustRightInd w:val="0"/>
        <w:spacing w:before="15" w:after="0" w:line="243" w:lineRule="auto"/>
        <w:ind w:right="691"/>
        <w:rPr>
          <w:rFonts w:ascii="Times New Roman" w:hAnsi="Times New Roman"/>
          <w:sz w:val="24"/>
          <w:szCs w:val="24"/>
        </w:rPr>
      </w:pPr>
      <w:r>
        <w:rPr>
          <w:rFonts w:ascii="Times New Roman" w:hAnsi="Times New Roman"/>
          <w:sz w:val="24"/>
          <w:szCs w:val="24"/>
        </w:rPr>
        <w:t>Shall create reports necessary to the Board of Directors for pay</w:t>
      </w:r>
      <w:r>
        <w:rPr>
          <w:rFonts w:ascii="Times New Roman" w:hAnsi="Times New Roman"/>
          <w:spacing w:val="-2"/>
          <w:sz w:val="24"/>
          <w:szCs w:val="24"/>
        </w:rPr>
        <w:t>m</w:t>
      </w:r>
      <w:r>
        <w:rPr>
          <w:rFonts w:ascii="Times New Roman" w:hAnsi="Times New Roman"/>
          <w:sz w:val="24"/>
          <w:szCs w:val="24"/>
        </w:rPr>
        <w:t xml:space="preserve">ent of referees and for conflicts that </w:t>
      </w:r>
      <w:r>
        <w:rPr>
          <w:rFonts w:ascii="Times New Roman" w:hAnsi="Times New Roman"/>
          <w:spacing w:val="-2"/>
          <w:sz w:val="24"/>
          <w:szCs w:val="24"/>
        </w:rPr>
        <w:t>m</w:t>
      </w:r>
      <w:r>
        <w:rPr>
          <w:rFonts w:ascii="Times New Roman" w:hAnsi="Times New Roman"/>
          <w:sz w:val="24"/>
          <w:szCs w:val="24"/>
        </w:rPr>
        <w:t>ay develop between the referee and players, coaches, etc.</w:t>
      </w:r>
    </w:p>
    <w:p w14:paraId="2A1F701D"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774AF519" w14:textId="77777777" w:rsidR="00E30CF9" w:rsidRPr="001F7FFB" w:rsidRDefault="00E30CF9" w:rsidP="001F7FFB">
      <w:pPr>
        <w:pStyle w:val="Heading4"/>
        <w:rPr>
          <w:b/>
          <w:bCs/>
          <w:sz w:val="24"/>
          <w:szCs w:val="24"/>
          <w:rPrChange w:id="365" w:author="John Lane" w:date="2021-06-16T21:28:00Z">
            <w:rPr>
              <w:rFonts w:ascii="Times New Roman" w:hAnsi="Times New Roman"/>
              <w:sz w:val="24"/>
              <w:szCs w:val="24"/>
            </w:rPr>
          </w:rPrChange>
        </w:rPr>
        <w:pPrChange w:id="366" w:author="John Lane" w:date="2021-06-16T21:28:00Z">
          <w:pPr>
            <w:widowControl w:val="0"/>
            <w:autoSpaceDE w:val="0"/>
            <w:autoSpaceDN w:val="0"/>
            <w:adjustRightInd w:val="0"/>
            <w:spacing w:after="0" w:line="240" w:lineRule="auto"/>
            <w:ind w:left="120"/>
          </w:pPr>
        </w:pPrChange>
      </w:pPr>
      <w:r w:rsidRPr="001F7FFB">
        <w:rPr>
          <w:b/>
          <w:bCs/>
          <w:sz w:val="24"/>
          <w:szCs w:val="24"/>
          <w:rPrChange w:id="367" w:author="John Lane" w:date="2021-06-16T21:28:00Z">
            <w:rPr>
              <w:rFonts w:ascii="Times New Roman" w:hAnsi="Times New Roman"/>
              <w:b/>
              <w:bCs/>
              <w:sz w:val="24"/>
              <w:szCs w:val="24"/>
              <w:u w:val="thick"/>
            </w:rPr>
          </w:rPrChange>
        </w:rPr>
        <w:t>Registrar:</w:t>
      </w:r>
    </w:p>
    <w:p w14:paraId="2490F0D2" w14:textId="145A22FB" w:rsidR="00E30CF9" w:rsidRDefault="00E30CF9" w:rsidP="0084640B">
      <w:pPr>
        <w:widowControl w:val="0"/>
        <w:numPr>
          <w:ilvl w:val="0"/>
          <w:numId w:val="34"/>
        </w:numPr>
        <w:tabs>
          <w:tab w:val="left" w:pos="460"/>
        </w:tabs>
        <w:autoSpaceDE w:val="0"/>
        <w:autoSpaceDN w:val="0"/>
        <w:adjustRightInd w:val="0"/>
        <w:spacing w:before="19" w:after="0" w:line="243" w:lineRule="auto"/>
        <w:ind w:right="511"/>
        <w:rPr>
          <w:rFonts w:ascii="Times New Roman" w:hAnsi="Times New Roman"/>
          <w:sz w:val="24"/>
          <w:szCs w:val="24"/>
        </w:rPr>
      </w:pPr>
      <w:r>
        <w:rPr>
          <w:rFonts w:ascii="Times New Roman" w:hAnsi="Times New Roman"/>
          <w:sz w:val="24"/>
          <w:szCs w:val="24"/>
        </w:rPr>
        <w:t>Pri</w:t>
      </w:r>
      <w:r>
        <w:rPr>
          <w:rFonts w:ascii="Times New Roman" w:hAnsi="Times New Roman"/>
          <w:spacing w:val="-2"/>
          <w:sz w:val="24"/>
          <w:szCs w:val="24"/>
        </w:rPr>
        <w:t>m</w:t>
      </w:r>
      <w:r>
        <w:rPr>
          <w:rFonts w:ascii="Times New Roman" w:hAnsi="Times New Roman"/>
          <w:sz w:val="24"/>
          <w:szCs w:val="24"/>
        </w:rPr>
        <w:t xml:space="preserve">ary duty is to insure all players, coaches, referees and Board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 xml:space="preserve">bers are registered with </w:t>
      </w:r>
      <w:del w:id="368" w:author="John Lane" w:date="2021-06-16T20:45:00Z">
        <w:r w:rsidDel="000B156D">
          <w:rPr>
            <w:rFonts w:ascii="Times New Roman" w:hAnsi="Times New Roman"/>
            <w:sz w:val="24"/>
            <w:szCs w:val="24"/>
          </w:rPr>
          <w:delText xml:space="preserve">MYSA </w:delText>
        </w:r>
      </w:del>
      <w:ins w:id="369" w:author="John Lane" w:date="2021-06-16T20:45:00Z">
        <w:r w:rsidR="000B156D">
          <w:rPr>
            <w:rFonts w:ascii="Times New Roman" w:hAnsi="Times New Roman"/>
            <w:sz w:val="24"/>
            <w:szCs w:val="24"/>
          </w:rPr>
          <w:t>Mass Youth</w:t>
        </w:r>
      </w:ins>
      <w:ins w:id="370" w:author="John Lane" w:date="2021-06-16T20:46:00Z">
        <w:r w:rsidR="000B156D">
          <w:rPr>
            <w:rFonts w:ascii="Times New Roman" w:hAnsi="Times New Roman"/>
            <w:sz w:val="24"/>
            <w:szCs w:val="24"/>
          </w:rPr>
          <w:t xml:space="preserve"> Soccer</w:t>
        </w:r>
      </w:ins>
      <w:ins w:id="371" w:author="John Lane" w:date="2021-06-16T20:45:00Z">
        <w:r w:rsidR="000B156D">
          <w:rPr>
            <w:rFonts w:ascii="Times New Roman" w:hAnsi="Times New Roman"/>
            <w:sz w:val="24"/>
            <w:szCs w:val="24"/>
          </w:rPr>
          <w:t xml:space="preserve"> </w:t>
        </w:r>
      </w:ins>
      <w:r>
        <w:rPr>
          <w:rFonts w:ascii="Times New Roman" w:hAnsi="Times New Roman"/>
          <w:sz w:val="24"/>
          <w:szCs w:val="24"/>
        </w:rPr>
        <w:t>before every playing season.</w:t>
      </w:r>
    </w:p>
    <w:p w14:paraId="39F4EE53" w14:textId="77777777" w:rsidR="00E30CF9" w:rsidRDefault="00E30CF9" w:rsidP="0084640B">
      <w:pPr>
        <w:widowControl w:val="0"/>
        <w:numPr>
          <w:ilvl w:val="0"/>
          <w:numId w:val="34"/>
        </w:numPr>
        <w:tabs>
          <w:tab w:val="left" w:pos="460"/>
        </w:tabs>
        <w:autoSpaceDE w:val="0"/>
        <w:autoSpaceDN w:val="0"/>
        <w:adjustRightInd w:val="0"/>
        <w:spacing w:before="15" w:after="0" w:line="243" w:lineRule="auto"/>
        <w:ind w:right="420"/>
        <w:rPr>
          <w:rFonts w:ascii="Times New Roman" w:hAnsi="Times New Roman"/>
          <w:sz w:val="24"/>
          <w:szCs w:val="24"/>
        </w:rPr>
      </w:pPr>
      <w:r>
        <w:rPr>
          <w:rFonts w:ascii="Times New Roman" w:hAnsi="Times New Roman"/>
          <w:sz w:val="24"/>
          <w:szCs w:val="24"/>
        </w:rPr>
        <w:t>He/she is also responsible for collecting reg</w:t>
      </w:r>
      <w:r>
        <w:rPr>
          <w:rFonts w:ascii="Times New Roman" w:hAnsi="Times New Roman"/>
          <w:spacing w:val="1"/>
          <w:sz w:val="24"/>
          <w:szCs w:val="24"/>
        </w:rPr>
        <w:t>i</w:t>
      </w:r>
      <w:r>
        <w:rPr>
          <w:rFonts w:ascii="Times New Roman" w:hAnsi="Times New Roman"/>
          <w:sz w:val="24"/>
          <w:szCs w:val="24"/>
        </w:rPr>
        <w:t>stration fees from</w:t>
      </w:r>
      <w:r>
        <w:rPr>
          <w:rFonts w:ascii="Times New Roman" w:hAnsi="Times New Roman"/>
          <w:spacing w:val="-2"/>
          <w:sz w:val="24"/>
          <w:szCs w:val="24"/>
        </w:rPr>
        <w:t xml:space="preserve"> </w:t>
      </w:r>
      <w:r>
        <w:rPr>
          <w:rFonts w:ascii="Times New Roman" w:hAnsi="Times New Roman"/>
          <w:sz w:val="24"/>
          <w:szCs w:val="24"/>
        </w:rPr>
        <w:t>players and coordinating at least two open registrations per season for new players.</w:t>
      </w:r>
    </w:p>
    <w:p w14:paraId="1D46677C" w14:textId="2F1B598C" w:rsidR="00E6293D" w:rsidRDefault="00E6293D" w:rsidP="00E6293D">
      <w:pPr>
        <w:widowControl w:val="0"/>
        <w:numPr>
          <w:ilvl w:val="0"/>
          <w:numId w:val="34"/>
        </w:numPr>
        <w:tabs>
          <w:tab w:val="left" w:pos="460"/>
        </w:tabs>
        <w:autoSpaceDE w:val="0"/>
        <w:autoSpaceDN w:val="0"/>
        <w:adjustRightInd w:val="0"/>
        <w:spacing w:before="3" w:after="0" w:line="240" w:lineRule="auto"/>
        <w:rPr>
          <w:ins w:id="372" w:author="John Lane" w:date="2021-06-16T20:46:00Z"/>
          <w:rFonts w:ascii="Times New Roman" w:hAnsi="Times New Roman"/>
          <w:sz w:val="24"/>
          <w:szCs w:val="24"/>
        </w:rPr>
      </w:pPr>
      <w:r w:rsidRPr="009038D8">
        <w:rPr>
          <w:rFonts w:ascii="Times New Roman" w:hAnsi="Times New Roman"/>
          <w:sz w:val="24"/>
          <w:szCs w:val="24"/>
        </w:rPr>
        <w:t>Shall</w:t>
      </w:r>
      <w:r>
        <w:rPr>
          <w:rFonts w:ascii="Times New Roman" w:hAnsi="Times New Roman"/>
          <w:sz w:val="24"/>
          <w:szCs w:val="24"/>
        </w:rPr>
        <w:t xml:space="preserve"> assist travel director with ensuring players are properly registered for t</w:t>
      </w:r>
      <w:r w:rsidRPr="009038D8">
        <w:rPr>
          <w:rFonts w:ascii="Times New Roman" w:hAnsi="Times New Roman"/>
          <w:sz w:val="24"/>
          <w:szCs w:val="24"/>
        </w:rPr>
        <w:t xml:space="preserve">ravel </w:t>
      </w:r>
      <w:r>
        <w:rPr>
          <w:rFonts w:ascii="Times New Roman" w:hAnsi="Times New Roman"/>
          <w:sz w:val="24"/>
          <w:szCs w:val="24"/>
        </w:rPr>
        <w:t>t</w:t>
      </w:r>
      <w:r w:rsidRPr="009038D8">
        <w:rPr>
          <w:rFonts w:ascii="Times New Roman" w:hAnsi="Times New Roman"/>
          <w:sz w:val="24"/>
          <w:szCs w:val="24"/>
        </w:rPr>
        <w:t>eam</w:t>
      </w:r>
      <w:r>
        <w:rPr>
          <w:rFonts w:ascii="Times New Roman" w:hAnsi="Times New Roman"/>
          <w:sz w:val="24"/>
          <w:szCs w:val="24"/>
        </w:rPr>
        <w:t xml:space="preserve"> </w:t>
      </w:r>
      <w:r w:rsidRPr="009038D8">
        <w:rPr>
          <w:rFonts w:ascii="Times New Roman" w:hAnsi="Times New Roman"/>
          <w:sz w:val="24"/>
          <w:szCs w:val="24"/>
        </w:rPr>
        <w:t>tryouts.</w:t>
      </w:r>
    </w:p>
    <w:p w14:paraId="47471F0F" w14:textId="366D2DAB" w:rsidR="000B156D" w:rsidRPr="009038D8" w:rsidRDefault="000B156D" w:rsidP="00E6293D">
      <w:pPr>
        <w:widowControl w:val="0"/>
        <w:numPr>
          <w:ilvl w:val="0"/>
          <w:numId w:val="34"/>
        </w:numPr>
        <w:tabs>
          <w:tab w:val="left" w:pos="460"/>
        </w:tabs>
        <w:autoSpaceDE w:val="0"/>
        <w:autoSpaceDN w:val="0"/>
        <w:adjustRightInd w:val="0"/>
        <w:spacing w:before="3" w:after="0" w:line="240" w:lineRule="auto"/>
        <w:rPr>
          <w:rFonts w:ascii="Times New Roman" w:hAnsi="Times New Roman"/>
          <w:sz w:val="24"/>
          <w:szCs w:val="24"/>
        </w:rPr>
      </w:pPr>
      <w:ins w:id="373" w:author="John Lane" w:date="2021-06-16T20:46:00Z">
        <w:r>
          <w:rPr>
            <w:rFonts w:ascii="Times New Roman" w:hAnsi="Times New Roman"/>
            <w:sz w:val="24"/>
            <w:szCs w:val="24"/>
          </w:rPr>
          <w:t>Is responsible f</w:t>
        </w:r>
      </w:ins>
      <w:ins w:id="374" w:author="John Lane" w:date="2021-06-16T20:48:00Z">
        <w:r w:rsidR="00D5747B">
          <w:rPr>
            <w:rFonts w:ascii="Times New Roman" w:hAnsi="Times New Roman"/>
            <w:sz w:val="24"/>
            <w:szCs w:val="24"/>
          </w:rPr>
          <w:t xml:space="preserve">or ensuring all adults are register and have completed all requirements of the Mass Youth Soccer </w:t>
        </w:r>
      </w:ins>
      <w:ins w:id="375" w:author="John Lane" w:date="2021-06-16T20:49:00Z">
        <w:r w:rsidR="00BA1F0E">
          <w:rPr>
            <w:rFonts w:ascii="Times New Roman" w:hAnsi="Times New Roman"/>
            <w:sz w:val="24"/>
            <w:szCs w:val="24"/>
          </w:rPr>
          <w:t>MA Safe Soccer program.</w:t>
        </w:r>
      </w:ins>
    </w:p>
    <w:p w14:paraId="03EFCA41" w14:textId="62A9138C" w:rsidR="00E30CF9" w:rsidRDefault="00E30CF9">
      <w:pPr>
        <w:widowControl w:val="0"/>
        <w:autoSpaceDE w:val="0"/>
        <w:autoSpaceDN w:val="0"/>
        <w:adjustRightInd w:val="0"/>
        <w:spacing w:before="7" w:after="0" w:line="280" w:lineRule="exact"/>
        <w:rPr>
          <w:ins w:id="376" w:author="John Lane" w:date="2021-06-16T20:45:00Z"/>
          <w:rFonts w:ascii="Times New Roman" w:hAnsi="Times New Roman"/>
          <w:sz w:val="28"/>
          <w:szCs w:val="28"/>
        </w:rPr>
      </w:pPr>
    </w:p>
    <w:p w14:paraId="6BE9E46B" w14:textId="48AC3957" w:rsidR="000B156D" w:rsidRPr="001F7FFB" w:rsidRDefault="000B156D" w:rsidP="001F7FFB">
      <w:pPr>
        <w:pStyle w:val="Heading4"/>
        <w:rPr>
          <w:ins w:id="377" w:author="John Lane" w:date="2021-06-16T20:45:00Z"/>
          <w:b/>
          <w:bCs/>
          <w:sz w:val="24"/>
          <w:szCs w:val="24"/>
          <w:rPrChange w:id="378" w:author="John Lane" w:date="2021-06-16T21:28:00Z">
            <w:rPr>
              <w:ins w:id="379" w:author="John Lane" w:date="2021-06-16T20:45:00Z"/>
              <w:rFonts w:ascii="Times New Roman" w:hAnsi="Times New Roman"/>
              <w:sz w:val="24"/>
              <w:szCs w:val="24"/>
            </w:rPr>
          </w:rPrChange>
        </w:rPr>
        <w:pPrChange w:id="380" w:author="John Lane" w:date="2021-06-16T21:28:00Z">
          <w:pPr>
            <w:widowControl w:val="0"/>
            <w:autoSpaceDE w:val="0"/>
            <w:autoSpaceDN w:val="0"/>
            <w:adjustRightInd w:val="0"/>
            <w:spacing w:after="0" w:line="240" w:lineRule="auto"/>
            <w:ind w:left="120"/>
          </w:pPr>
        </w:pPrChange>
      </w:pPr>
      <w:ins w:id="381" w:author="John Lane" w:date="2021-06-16T20:45:00Z">
        <w:r w:rsidRPr="001F7FFB">
          <w:rPr>
            <w:b/>
            <w:bCs/>
            <w:sz w:val="24"/>
            <w:szCs w:val="24"/>
            <w:rPrChange w:id="382" w:author="John Lane" w:date="2021-06-16T21:28:00Z">
              <w:rPr>
                <w:rFonts w:ascii="Times New Roman" w:hAnsi="Times New Roman"/>
                <w:b/>
                <w:bCs/>
                <w:sz w:val="24"/>
                <w:szCs w:val="24"/>
                <w:u w:val="thick"/>
              </w:rPr>
            </w:rPrChange>
          </w:rPr>
          <w:t xml:space="preserve">Assistant </w:t>
        </w:r>
        <w:r w:rsidRPr="001F7FFB">
          <w:rPr>
            <w:b/>
            <w:bCs/>
            <w:sz w:val="24"/>
            <w:szCs w:val="24"/>
            <w:rPrChange w:id="383" w:author="John Lane" w:date="2021-06-16T21:28:00Z">
              <w:rPr>
                <w:rFonts w:ascii="Times New Roman" w:hAnsi="Times New Roman"/>
                <w:b/>
                <w:bCs/>
                <w:sz w:val="24"/>
                <w:szCs w:val="24"/>
                <w:u w:val="thick"/>
              </w:rPr>
            </w:rPrChange>
          </w:rPr>
          <w:t>Registrar:</w:t>
        </w:r>
      </w:ins>
    </w:p>
    <w:p w14:paraId="08FB8B19" w14:textId="6F99B77F" w:rsidR="0031057C" w:rsidRPr="001F7FFB" w:rsidRDefault="000B156D" w:rsidP="001F7FFB">
      <w:pPr>
        <w:widowControl w:val="0"/>
        <w:numPr>
          <w:ilvl w:val="0"/>
          <w:numId w:val="34"/>
        </w:numPr>
        <w:tabs>
          <w:tab w:val="left" w:pos="460"/>
        </w:tabs>
        <w:autoSpaceDE w:val="0"/>
        <w:autoSpaceDN w:val="0"/>
        <w:adjustRightInd w:val="0"/>
        <w:spacing w:before="19" w:after="0" w:line="243" w:lineRule="auto"/>
        <w:ind w:right="511"/>
        <w:rPr>
          <w:ins w:id="384" w:author="John Lane" w:date="2021-06-16T21:29:00Z"/>
          <w:rFonts w:ascii="Times New Roman" w:hAnsi="Times New Roman"/>
          <w:sz w:val="28"/>
          <w:szCs w:val="28"/>
          <w:rPrChange w:id="385" w:author="John Lane" w:date="2021-06-16T21:29:00Z">
            <w:rPr>
              <w:ins w:id="386" w:author="John Lane" w:date="2021-06-16T21:29:00Z"/>
              <w:rFonts w:ascii="Times New Roman" w:hAnsi="Times New Roman"/>
              <w:sz w:val="24"/>
              <w:szCs w:val="24"/>
            </w:rPr>
          </w:rPrChange>
        </w:rPr>
      </w:pPr>
      <w:ins w:id="387" w:author="John Lane" w:date="2021-06-16T20:46:00Z">
        <w:r>
          <w:rPr>
            <w:rFonts w:ascii="Times New Roman" w:hAnsi="Times New Roman"/>
            <w:sz w:val="24"/>
            <w:szCs w:val="24"/>
          </w:rPr>
          <w:t>Assist the registrar in performing all duties</w:t>
        </w:r>
      </w:ins>
      <w:ins w:id="388" w:author="John Lane" w:date="2021-06-16T20:49:00Z">
        <w:r w:rsidR="0031057C">
          <w:rPr>
            <w:rFonts w:ascii="Times New Roman" w:hAnsi="Times New Roman"/>
            <w:sz w:val="24"/>
            <w:szCs w:val="24"/>
          </w:rPr>
          <w:t xml:space="preserve"> and assuming the responsibilities in the absence </w:t>
        </w:r>
      </w:ins>
      <w:ins w:id="389" w:author="John Lane" w:date="2021-06-16T20:50:00Z">
        <w:r w:rsidR="0031057C">
          <w:rPr>
            <w:rFonts w:ascii="Times New Roman" w:hAnsi="Times New Roman"/>
            <w:sz w:val="24"/>
            <w:szCs w:val="24"/>
          </w:rPr>
          <w:t>of the Registrar.</w:t>
        </w:r>
      </w:ins>
    </w:p>
    <w:p w14:paraId="77217493" w14:textId="77777777" w:rsidR="001F7FFB" w:rsidRPr="001F7FFB" w:rsidRDefault="001F7FFB" w:rsidP="001F7FFB">
      <w:pPr>
        <w:widowControl w:val="0"/>
        <w:tabs>
          <w:tab w:val="left" w:pos="460"/>
        </w:tabs>
        <w:autoSpaceDE w:val="0"/>
        <w:autoSpaceDN w:val="0"/>
        <w:adjustRightInd w:val="0"/>
        <w:spacing w:before="19" w:after="0" w:line="243" w:lineRule="auto"/>
        <w:ind w:left="720" w:right="511"/>
        <w:rPr>
          <w:rFonts w:ascii="Times New Roman" w:hAnsi="Times New Roman"/>
          <w:sz w:val="28"/>
          <w:szCs w:val="28"/>
          <w:rPrChange w:id="390" w:author="John Lane" w:date="2021-06-16T21:29:00Z">
            <w:rPr/>
          </w:rPrChange>
        </w:rPr>
        <w:pPrChange w:id="391" w:author="John Lane" w:date="2021-06-16T21:29:00Z">
          <w:pPr>
            <w:widowControl w:val="0"/>
            <w:autoSpaceDE w:val="0"/>
            <w:autoSpaceDN w:val="0"/>
            <w:adjustRightInd w:val="0"/>
            <w:spacing w:before="7" w:after="0" w:line="280" w:lineRule="exact"/>
          </w:pPr>
        </w:pPrChange>
      </w:pPr>
    </w:p>
    <w:p w14:paraId="3FA78586" w14:textId="77777777" w:rsidR="001B1E5B" w:rsidRPr="001F7FFB" w:rsidRDefault="001B1E5B" w:rsidP="001F7FFB">
      <w:pPr>
        <w:pStyle w:val="Heading4"/>
        <w:rPr>
          <w:b/>
          <w:bCs/>
          <w:sz w:val="24"/>
          <w:szCs w:val="24"/>
          <w:rPrChange w:id="392" w:author="John Lane" w:date="2021-06-16T21:28:00Z">
            <w:rPr>
              <w:rFonts w:ascii="Times New Roman" w:hAnsi="Times New Roman"/>
              <w:sz w:val="24"/>
              <w:szCs w:val="24"/>
            </w:rPr>
          </w:rPrChange>
        </w:rPr>
        <w:pPrChange w:id="393" w:author="John Lane" w:date="2021-06-16T21:28:00Z">
          <w:pPr>
            <w:widowControl w:val="0"/>
            <w:autoSpaceDE w:val="0"/>
            <w:autoSpaceDN w:val="0"/>
            <w:adjustRightInd w:val="0"/>
            <w:spacing w:before="29" w:after="0" w:line="240" w:lineRule="auto"/>
            <w:ind w:left="100"/>
          </w:pPr>
        </w:pPrChange>
      </w:pPr>
      <w:r w:rsidRPr="001F7FFB">
        <w:rPr>
          <w:b/>
          <w:bCs/>
          <w:sz w:val="24"/>
          <w:szCs w:val="24"/>
          <w:rPrChange w:id="394" w:author="John Lane" w:date="2021-06-16T21:28:00Z">
            <w:rPr>
              <w:rFonts w:ascii="Times New Roman" w:hAnsi="Times New Roman"/>
              <w:b/>
              <w:bCs/>
              <w:sz w:val="24"/>
              <w:szCs w:val="24"/>
              <w:u w:val="thick"/>
            </w:rPr>
          </w:rPrChange>
        </w:rPr>
        <w:t>Equipment Coordinator:</w:t>
      </w:r>
    </w:p>
    <w:p w14:paraId="3659119D" w14:textId="77777777" w:rsidR="00E6293D" w:rsidRDefault="00E6293D" w:rsidP="00E6293D">
      <w:pPr>
        <w:widowControl w:val="0"/>
        <w:numPr>
          <w:ilvl w:val="0"/>
          <w:numId w:val="36"/>
        </w:numPr>
        <w:tabs>
          <w:tab w:val="left" w:pos="460"/>
        </w:tabs>
        <w:autoSpaceDE w:val="0"/>
        <w:autoSpaceDN w:val="0"/>
        <w:adjustRightInd w:val="0"/>
        <w:spacing w:before="17" w:after="0" w:line="240" w:lineRule="auto"/>
        <w:rPr>
          <w:rFonts w:ascii="Times New Roman" w:hAnsi="Times New Roman"/>
          <w:sz w:val="24"/>
          <w:szCs w:val="24"/>
        </w:rPr>
      </w:pPr>
      <w:r>
        <w:rPr>
          <w:rFonts w:ascii="Times New Roman" w:hAnsi="Times New Roman"/>
          <w:spacing w:val="-2"/>
          <w:sz w:val="24"/>
          <w:szCs w:val="24"/>
        </w:rPr>
        <w:t>W</w:t>
      </w:r>
      <w:r>
        <w:rPr>
          <w:rFonts w:ascii="Times New Roman" w:hAnsi="Times New Roman"/>
          <w:sz w:val="24"/>
          <w:szCs w:val="24"/>
        </w:rPr>
        <w:t>ill issue, collect, and store all Association equip</w:t>
      </w:r>
      <w:r>
        <w:rPr>
          <w:rFonts w:ascii="Times New Roman" w:hAnsi="Times New Roman"/>
          <w:spacing w:val="-2"/>
          <w:sz w:val="24"/>
          <w:szCs w:val="24"/>
        </w:rPr>
        <w:t>m</w:t>
      </w:r>
      <w:r>
        <w:rPr>
          <w:rFonts w:ascii="Times New Roman" w:hAnsi="Times New Roman"/>
          <w:sz w:val="24"/>
          <w:szCs w:val="24"/>
        </w:rPr>
        <w:t>ent.</w:t>
      </w:r>
    </w:p>
    <w:p w14:paraId="755E74E6" w14:textId="77777777" w:rsidR="00E6293D" w:rsidRDefault="00E6293D" w:rsidP="00E6293D">
      <w:pPr>
        <w:widowControl w:val="0"/>
        <w:numPr>
          <w:ilvl w:val="0"/>
          <w:numId w:val="36"/>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Will purchase and provide coaches shirts for travel and rec teams and coordinate with travel and rec directors.</w:t>
      </w:r>
    </w:p>
    <w:p w14:paraId="210A7287" w14:textId="77777777" w:rsidR="00E6293D" w:rsidRDefault="00E6293D" w:rsidP="00E6293D">
      <w:pPr>
        <w:widowControl w:val="0"/>
        <w:numPr>
          <w:ilvl w:val="0"/>
          <w:numId w:val="36"/>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see that the equip</w:t>
      </w:r>
      <w:r>
        <w:rPr>
          <w:rFonts w:ascii="Times New Roman" w:hAnsi="Times New Roman"/>
          <w:spacing w:val="-2"/>
          <w:sz w:val="24"/>
          <w:szCs w:val="24"/>
        </w:rPr>
        <w:t>m</w:t>
      </w:r>
      <w:r>
        <w:rPr>
          <w:rFonts w:ascii="Times New Roman" w:hAnsi="Times New Roman"/>
          <w:sz w:val="24"/>
          <w:szCs w:val="24"/>
        </w:rPr>
        <w:t>ent is in good working order.</w:t>
      </w:r>
    </w:p>
    <w:p w14:paraId="26B85113" w14:textId="77777777" w:rsidR="00E6293D" w:rsidRDefault="00E6293D" w:rsidP="00E6293D">
      <w:pPr>
        <w:widowControl w:val="0"/>
        <w:numPr>
          <w:ilvl w:val="0"/>
          <w:numId w:val="36"/>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Will coordinate the purchase of Dracut Soccer patches for tournament teams. </w:t>
      </w:r>
    </w:p>
    <w:p w14:paraId="53B97D45" w14:textId="77777777" w:rsidR="00E6293D" w:rsidRPr="009038D8" w:rsidRDefault="00E6293D" w:rsidP="00E6293D">
      <w:pPr>
        <w:widowControl w:val="0"/>
        <w:numPr>
          <w:ilvl w:val="0"/>
          <w:numId w:val="36"/>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report when supplies are needed and order them</w:t>
      </w:r>
      <w:r>
        <w:rPr>
          <w:rFonts w:ascii="Times New Roman" w:hAnsi="Times New Roman"/>
          <w:spacing w:val="-2"/>
          <w:sz w:val="24"/>
          <w:szCs w:val="24"/>
        </w:rPr>
        <w:t xml:space="preserve"> </w:t>
      </w:r>
      <w:r>
        <w:rPr>
          <w:rFonts w:ascii="Times New Roman" w:hAnsi="Times New Roman"/>
          <w:sz w:val="24"/>
          <w:szCs w:val="24"/>
        </w:rPr>
        <w:t>within a budgeted vote by the Board of D</w:t>
      </w:r>
      <w:r w:rsidRPr="009038D8">
        <w:rPr>
          <w:rFonts w:ascii="Times New Roman" w:hAnsi="Times New Roman"/>
          <w:sz w:val="24"/>
          <w:szCs w:val="24"/>
        </w:rPr>
        <w:t>irectors.</w:t>
      </w:r>
    </w:p>
    <w:p w14:paraId="3B2C5CEB" w14:textId="77777777" w:rsidR="001B1E5B" w:rsidRDefault="00E6293D" w:rsidP="0084640B">
      <w:pPr>
        <w:widowControl w:val="0"/>
        <w:numPr>
          <w:ilvl w:val="0"/>
          <w:numId w:val="36"/>
        </w:numPr>
        <w:tabs>
          <w:tab w:val="left" w:pos="460"/>
        </w:tabs>
        <w:autoSpaceDE w:val="0"/>
        <w:autoSpaceDN w:val="0"/>
        <w:adjustRightInd w:val="0"/>
        <w:spacing w:before="19" w:after="0" w:line="240" w:lineRule="auto"/>
        <w:rPr>
          <w:rFonts w:ascii="Times New Roman" w:hAnsi="Times New Roman"/>
          <w:sz w:val="24"/>
          <w:szCs w:val="24"/>
        </w:rPr>
      </w:pPr>
      <w:r w:rsidRPr="00E6293D">
        <w:rPr>
          <w:rFonts w:ascii="Times New Roman" w:hAnsi="Times New Roman"/>
          <w:sz w:val="24"/>
          <w:szCs w:val="24"/>
        </w:rPr>
        <w:t>Equip</w:t>
      </w:r>
      <w:r w:rsidRPr="00E6293D">
        <w:rPr>
          <w:rFonts w:ascii="Times New Roman" w:hAnsi="Times New Roman"/>
          <w:spacing w:val="-2"/>
          <w:sz w:val="24"/>
          <w:szCs w:val="24"/>
        </w:rPr>
        <w:t>m</w:t>
      </w:r>
      <w:r w:rsidRPr="00E6293D">
        <w:rPr>
          <w:rFonts w:ascii="Times New Roman" w:hAnsi="Times New Roman"/>
          <w:sz w:val="24"/>
          <w:szCs w:val="24"/>
        </w:rPr>
        <w:t xml:space="preserve">ent may include, balls, bags, medical kits, ice packs, pinnies, and cones. </w:t>
      </w:r>
    </w:p>
    <w:p w14:paraId="5F96A722" w14:textId="77777777" w:rsidR="001B1E5B" w:rsidRDefault="001B1E5B" w:rsidP="001B1E5B">
      <w:pPr>
        <w:widowControl w:val="0"/>
        <w:autoSpaceDE w:val="0"/>
        <w:autoSpaceDN w:val="0"/>
        <w:adjustRightInd w:val="0"/>
        <w:spacing w:before="7" w:after="0" w:line="280" w:lineRule="exact"/>
        <w:rPr>
          <w:rFonts w:ascii="Times New Roman" w:hAnsi="Times New Roman"/>
          <w:sz w:val="28"/>
          <w:szCs w:val="28"/>
        </w:rPr>
      </w:pPr>
    </w:p>
    <w:p w14:paraId="62CFEA8E" w14:textId="77777777" w:rsidR="001B1E5B" w:rsidRPr="001F7FFB" w:rsidRDefault="001B1E5B" w:rsidP="001F7FFB">
      <w:pPr>
        <w:pStyle w:val="Heading4"/>
        <w:rPr>
          <w:b/>
          <w:bCs/>
          <w:sz w:val="24"/>
          <w:szCs w:val="24"/>
          <w:rPrChange w:id="395" w:author="John Lane" w:date="2021-06-16T21:28:00Z">
            <w:rPr>
              <w:rFonts w:ascii="Times New Roman" w:hAnsi="Times New Roman"/>
              <w:w w:val="131"/>
              <w:sz w:val="24"/>
              <w:szCs w:val="24"/>
            </w:rPr>
          </w:rPrChange>
        </w:rPr>
        <w:pPrChange w:id="396" w:author="John Lane" w:date="2021-06-16T21:28:00Z">
          <w:pPr>
            <w:widowControl w:val="0"/>
            <w:autoSpaceDE w:val="0"/>
            <w:autoSpaceDN w:val="0"/>
            <w:adjustRightInd w:val="0"/>
            <w:spacing w:after="0" w:line="240" w:lineRule="auto"/>
          </w:pPr>
        </w:pPrChange>
      </w:pPr>
      <w:r w:rsidRPr="001F7FFB">
        <w:rPr>
          <w:b/>
          <w:bCs/>
          <w:sz w:val="24"/>
          <w:szCs w:val="24"/>
          <w:rPrChange w:id="397" w:author="John Lane" w:date="2021-06-16T21:28:00Z">
            <w:rPr>
              <w:rFonts w:ascii="Times New Roman" w:hAnsi="Times New Roman"/>
              <w:b/>
              <w:bCs/>
              <w:sz w:val="24"/>
              <w:szCs w:val="24"/>
              <w:u w:val="thick"/>
            </w:rPr>
          </w:rPrChange>
        </w:rPr>
        <w:lastRenderedPageBreak/>
        <w:t>Travel Uniform Manager:</w:t>
      </w:r>
    </w:p>
    <w:p w14:paraId="47B08C0B" w14:textId="77777777" w:rsidR="001B1E5B" w:rsidRPr="0084640B" w:rsidRDefault="001B1E5B" w:rsidP="0084640B">
      <w:pPr>
        <w:widowControl w:val="0"/>
        <w:numPr>
          <w:ilvl w:val="0"/>
          <w:numId w:val="38"/>
        </w:numPr>
        <w:tabs>
          <w:tab w:val="left" w:pos="46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Act as liaison to DSA uniform vendor.</w:t>
      </w:r>
    </w:p>
    <w:p w14:paraId="7F4F5BE1" w14:textId="77777777" w:rsidR="001B1E5B" w:rsidRPr="0084640B" w:rsidRDefault="001B1E5B" w:rsidP="0084640B">
      <w:pPr>
        <w:widowControl w:val="0"/>
        <w:numPr>
          <w:ilvl w:val="0"/>
          <w:numId w:val="38"/>
        </w:numPr>
        <w:tabs>
          <w:tab w:val="left" w:pos="46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Manage numbering</w:t>
      </w:r>
    </w:p>
    <w:p w14:paraId="27822FFB" w14:textId="77777777" w:rsidR="001B1E5B" w:rsidRPr="0084640B" w:rsidRDefault="001B1E5B" w:rsidP="0084640B">
      <w:pPr>
        <w:widowControl w:val="0"/>
        <w:numPr>
          <w:ilvl w:val="0"/>
          <w:numId w:val="38"/>
        </w:numPr>
        <w:tabs>
          <w:tab w:val="left" w:pos="46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Coordinating sizing which may include tryouts and sizing nights.</w:t>
      </w:r>
    </w:p>
    <w:p w14:paraId="3CC06C87" w14:textId="77777777" w:rsidR="001B1E5B" w:rsidRPr="0084640B" w:rsidRDefault="001B1E5B" w:rsidP="0084640B">
      <w:pPr>
        <w:widowControl w:val="0"/>
        <w:numPr>
          <w:ilvl w:val="0"/>
          <w:numId w:val="38"/>
        </w:numPr>
        <w:tabs>
          <w:tab w:val="left" w:pos="46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 xml:space="preserve">Delivery of uniforms to teams a minimum of 1 month before the season. </w:t>
      </w:r>
    </w:p>
    <w:p w14:paraId="43239BBC" w14:textId="77777777" w:rsidR="001B1E5B" w:rsidRDefault="001B1E5B" w:rsidP="0084640B">
      <w:pPr>
        <w:widowControl w:val="0"/>
        <w:numPr>
          <w:ilvl w:val="0"/>
          <w:numId w:val="38"/>
        </w:numPr>
        <w:tabs>
          <w:tab w:val="left" w:pos="46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Bring proposal to the board to change the uniform, color or vendor.</w:t>
      </w:r>
    </w:p>
    <w:p w14:paraId="7C8AAA05" w14:textId="77777777" w:rsidR="00E6293D" w:rsidRPr="00E6293D" w:rsidRDefault="00E6293D" w:rsidP="00E6293D">
      <w:pPr>
        <w:widowControl w:val="0"/>
        <w:numPr>
          <w:ilvl w:val="0"/>
          <w:numId w:val="38"/>
        </w:numPr>
        <w:tabs>
          <w:tab w:val="left" w:pos="46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All changes to uniforms style, color or vendor must be approved by the board.</w:t>
      </w:r>
    </w:p>
    <w:p w14:paraId="5B95CD12" w14:textId="77777777" w:rsidR="001B1E5B" w:rsidRPr="001F7FFB" w:rsidRDefault="001B1E5B" w:rsidP="001F7FFB">
      <w:pPr>
        <w:pStyle w:val="Heading4"/>
        <w:rPr>
          <w:b/>
          <w:bCs/>
          <w:sz w:val="24"/>
          <w:szCs w:val="24"/>
          <w:rPrChange w:id="398" w:author="John Lane" w:date="2021-06-16T21:28:00Z">
            <w:rPr>
              <w:rFonts w:ascii="Times New Roman" w:hAnsi="Times New Roman"/>
              <w:sz w:val="28"/>
              <w:szCs w:val="28"/>
            </w:rPr>
          </w:rPrChange>
        </w:rPr>
        <w:pPrChange w:id="399" w:author="John Lane" w:date="2021-06-16T21:28:00Z">
          <w:pPr>
            <w:widowControl w:val="0"/>
            <w:tabs>
              <w:tab w:val="left" w:pos="460"/>
            </w:tabs>
            <w:autoSpaceDE w:val="0"/>
            <w:autoSpaceDN w:val="0"/>
            <w:adjustRightInd w:val="0"/>
            <w:spacing w:before="17" w:after="0" w:line="240" w:lineRule="auto"/>
          </w:pPr>
        </w:pPrChange>
      </w:pPr>
      <w:r>
        <w:rPr>
          <w:rFonts w:ascii="Times New Roman" w:hAnsi="Times New Roman"/>
          <w:sz w:val="24"/>
          <w:szCs w:val="24"/>
        </w:rPr>
        <w:tab/>
      </w:r>
    </w:p>
    <w:p w14:paraId="6249F199" w14:textId="77777777" w:rsidR="001B1E5B" w:rsidRPr="001F7FFB" w:rsidRDefault="001B1E5B" w:rsidP="001F7FFB">
      <w:pPr>
        <w:pStyle w:val="Heading4"/>
        <w:rPr>
          <w:b/>
          <w:bCs/>
          <w:sz w:val="24"/>
          <w:szCs w:val="24"/>
          <w:rPrChange w:id="400" w:author="John Lane" w:date="2021-06-16T21:28:00Z">
            <w:rPr>
              <w:rFonts w:ascii="Times New Roman" w:hAnsi="Times New Roman"/>
              <w:sz w:val="24"/>
              <w:szCs w:val="24"/>
            </w:rPr>
          </w:rPrChange>
        </w:rPr>
        <w:pPrChange w:id="401" w:author="John Lane" w:date="2021-06-16T21:28:00Z">
          <w:pPr>
            <w:widowControl w:val="0"/>
            <w:autoSpaceDE w:val="0"/>
            <w:autoSpaceDN w:val="0"/>
            <w:adjustRightInd w:val="0"/>
            <w:spacing w:after="0" w:line="240" w:lineRule="auto"/>
            <w:ind w:left="100"/>
          </w:pPr>
        </w:pPrChange>
      </w:pPr>
      <w:r w:rsidRPr="001F7FFB">
        <w:rPr>
          <w:b/>
          <w:bCs/>
          <w:sz w:val="24"/>
          <w:szCs w:val="24"/>
          <w:rPrChange w:id="402" w:author="John Lane" w:date="2021-06-16T21:28:00Z">
            <w:rPr>
              <w:rFonts w:ascii="Times New Roman" w:hAnsi="Times New Roman"/>
              <w:b/>
              <w:bCs/>
              <w:sz w:val="24"/>
              <w:szCs w:val="24"/>
              <w:u w:val="thick"/>
            </w:rPr>
          </w:rPrChange>
        </w:rPr>
        <w:t>Field Maintenance Coordinator:</w:t>
      </w:r>
    </w:p>
    <w:p w14:paraId="0CF4AF54" w14:textId="77777777" w:rsidR="00E6293D" w:rsidRDefault="00E6293D" w:rsidP="00E6293D">
      <w:pPr>
        <w:widowControl w:val="0"/>
        <w:numPr>
          <w:ilvl w:val="0"/>
          <w:numId w:val="39"/>
        </w:numPr>
        <w:tabs>
          <w:tab w:val="left" w:pos="460"/>
        </w:tabs>
        <w:autoSpaceDE w:val="0"/>
        <w:autoSpaceDN w:val="0"/>
        <w:adjustRightInd w:val="0"/>
        <w:spacing w:before="17" w:after="0" w:line="243" w:lineRule="auto"/>
        <w:ind w:right="378"/>
        <w:rPr>
          <w:rFonts w:ascii="Times New Roman" w:hAnsi="Times New Roman"/>
          <w:sz w:val="24"/>
          <w:szCs w:val="24"/>
        </w:rPr>
      </w:pPr>
      <w:r>
        <w:rPr>
          <w:rFonts w:ascii="Times New Roman" w:hAnsi="Times New Roman"/>
          <w:sz w:val="24"/>
          <w:szCs w:val="24"/>
        </w:rPr>
        <w:t>Will coordinate the setup and breakdown of fields for travel games.</w:t>
      </w:r>
    </w:p>
    <w:p w14:paraId="5BE5F079" w14:textId="77777777" w:rsidR="00E6293D" w:rsidRDefault="00E6293D" w:rsidP="00E6293D">
      <w:pPr>
        <w:widowControl w:val="0"/>
        <w:numPr>
          <w:ilvl w:val="0"/>
          <w:numId w:val="39"/>
        </w:numPr>
        <w:tabs>
          <w:tab w:val="left" w:pos="460"/>
        </w:tabs>
        <w:autoSpaceDE w:val="0"/>
        <w:autoSpaceDN w:val="0"/>
        <w:adjustRightInd w:val="0"/>
        <w:spacing w:before="17" w:after="0" w:line="243" w:lineRule="auto"/>
        <w:ind w:right="378"/>
        <w:rPr>
          <w:rFonts w:ascii="Times New Roman" w:hAnsi="Times New Roman"/>
          <w:sz w:val="24"/>
          <w:szCs w:val="24"/>
        </w:rPr>
      </w:pPr>
      <w:r>
        <w:rPr>
          <w:rFonts w:ascii="Times New Roman" w:hAnsi="Times New Roman"/>
          <w:sz w:val="24"/>
          <w:szCs w:val="24"/>
        </w:rPr>
        <w:t>Shall be responsible for ensuring that all fields are lined prior to the ga</w:t>
      </w:r>
      <w:r>
        <w:rPr>
          <w:rFonts w:ascii="Times New Roman" w:hAnsi="Times New Roman"/>
          <w:spacing w:val="-2"/>
          <w:sz w:val="24"/>
          <w:szCs w:val="24"/>
        </w:rPr>
        <w:t>m</w:t>
      </w:r>
      <w:r>
        <w:rPr>
          <w:rFonts w:ascii="Times New Roman" w:hAnsi="Times New Roman"/>
          <w:sz w:val="24"/>
          <w:szCs w:val="24"/>
        </w:rPr>
        <w:t>es and provide for goal nets to be set up.</w:t>
      </w:r>
    </w:p>
    <w:p w14:paraId="41FA4DAA" w14:textId="77777777" w:rsidR="00E6293D" w:rsidRDefault="00E6293D" w:rsidP="00E6293D">
      <w:pPr>
        <w:widowControl w:val="0"/>
        <w:numPr>
          <w:ilvl w:val="0"/>
          <w:numId w:val="39"/>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Shall purchase paint and field lining equipment as needed with approval. </w:t>
      </w:r>
    </w:p>
    <w:p w14:paraId="13C53A4C" w14:textId="77777777" w:rsidR="00E6293D" w:rsidRDefault="00E6293D" w:rsidP="00E6293D">
      <w:pPr>
        <w:widowControl w:val="0"/>
        <w:numPr>
          <w:ilvl w:val="0"/>
          <w:numId w:val="39"/>
        </w:numPr>
        <w:tabs>
          <w:tab w:val="left" w:pos="46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designate a safe location to store goal fra</w:t>
      </w:r>
      <w:r>
        <w:rPr>
          <w:rFonts w:ascii="Times New Roman" w:hAnsi="Times New Roman"/>
          <w:spacing w:val="-2"/>
          <w:sz w:val="24"/>
          <w:szCs w:val="24"/>
        </w:rPr>
        <w:t>m</w:t>
      </w:r>
      <w:r>
        <w:rPr>
          <w:rFonts w:ascii="Times New Roman" w:hAnsi="Times New Roman"/>
          <w:sz w:val="24"/>
          <w:szCs w:val="24"/>
        </w:rPr>
        <w:t>es.</w:t>
      </w:r>
    </w:p>
    <w:p w14:paraId="3BD4AA5B" w14:textId="77777777" w:rsidR="00E6293D" w:rsidRDefault="00E6293D" w:rsidP="00E6293D">
      <w:pPr>
        <w:widowControl w:val="0"/>
        <w:numPr>
          <w:ilvl w:val="0"/>
          <w:numId w:val="39"/>
        </w:numPr>
        <w:tabs>
          <w:tab w:val="left" w:pos="460"/>
        </w:tabs>
        <w:autoSpaceDE w:val="0"/>
        <w:autoSpaceDN w:val="0"/>
        <w:adjustRightInd w:val="0"/>
        <w:spacing w:before="15" w:after="0" w:line="243" w:lineRule="auto"/>
        <w:ind w:right="72"/>
        <w:rPr>
          <w:rFonts w:ascii="Times New Roman" w:hAnsi="Times New Roman"/>
          <w:sz w:val="24"/>
          <w:szCs w:val="24"/>
        </w:rPr>
      </w:pPr>
      <w:r>
        <w:rPr>
          <w:rFonts w:ascii="Times New Roman" w:hAnsi="Times New Roman"/>
          <w:sz w:val="24"/>
          <w:szCs w:val="24"/>
        </w:rPr>
        <w:t>Shall work with the Equip</w:t>
      </w:r>
      <w:r>
        <w:rPr>
          <w:rFonts w:ascii="Times New Roman" w:hAnsi="Times New Roman"/>
          <w:spacing w:val="-2"/>
          <w:sz w:val="24"/>
          <w:szCs w:val="24"/>
        </w:rPr>
        <w:t>m</w:t>
      </w:r>
      <w:r>
        <w:rPr>
          <w:rFonts w:ascii="Times New Roman" w:hAnsi="Times New Roman"/>
          <w:sz w:val="24"/>
          <w:szCs w:val="24"/>
        </w:rPr>
        <w:t>ent Manager as to the location of any equip</w:t>
      </w:r>
      <w:r>
        <w:rPr>
          <w:rFonts w:ascii="Times New Roman" w:hAnsi="Times New Roman"/>
          <w:spacing w:val="-2"/>
          <w:sz w:val="24"/>
          <w:szCs w:val="24"/>
        </w:rPr>
        <w:t>m</w:t>
      </w:r>
      <w:r>
        <w:rPr>
          <w:rFonts w:ascii="Times New Roman" w:hAnsi="Times New Roman"/>
          <w:sz w:val="24"/>
          <w:szCs w:val="24"/>
        </w:rPr>
        <w:t>ent needed and with the Schedule Coordinator for ga</w:t>
      </w:r>
      <w:r>
        <w:rPr>
          <w:rFonts w:ascii="Times New Roman" w:hAnsi="Times New Roman"/>
          <w:spacing w:val="-2"/>
          <w:sz w:val="24"/>
          <w:szCs w:val="24"/>
        </w:rPr>
        <w:t>m</w:t>
      </w:r>
      <w:r>
        <w:rPr>
          <w:rFonts w:ascii="Times New Roman" w:hAnsi="Times New Roman"/>
          <w:sz w:val="24"/>
          <w:szCs w:val="24"/>
        </w:rPr>
        <w:t>e ti</w:t>
      </w:r>
      <w:r>
        <w:rPr>
          <w:rFonts w:ascii="Times New Roman" w:hAnsi="Times New Roman"/>
          <w:spacing w:val="-2"/>
          <w:sz w:val="24"/>
          <w:szCs w:val="24"/>
        </w:rPr>
        <w:t>m</w:t>
      </w:r>
      <w:r>
        <w:rPr>
          <w:rFonts w:ascii="Times New Roman" w:hAnsi="Times New Roman"/>
          <w:sz w:val="24"/>
          <w:szCs w:val="24"/>
        </w:rPr>
        <w:t xml:space="preserve">es, locations, and </w:t>
      </w:r>
      <w:r>
        <w:rPr>
          <w:rFonts w:ascii="Times New Roman" w:hAnsi="Times New Roman"/>
          <w:spacing w:val="-2"/>
          <w:sz w:val="24"/>
          <w:szCs w:val="24"/>
        </w:rPr>
        <w:t>m</w:t>
      </w:r>
      <w:r>
        <w:rPr>
          <w:rFonts w:ascii="Times New Roman" w:hAnsi="Times New Roman"/>
          <w:sz w:val="24"/>
          <w:szCs w:val="24"/>
        </w:rPr>
        <w:t>ake-up ga</w:t>
      </w:r>
      <w:r>
        <w:rPr>
          <w:rFonts w:ascii="Times New Roman" w:hAnsi="Times New Roman"/>
          <w:spacing w:val="-2"/>
          <w:sz w:val="24"/>
          <w:szCs w:val="24"/>
        </w:rPr>
        <w:t>m</w:t>
      </w:r>
      <w:r>
        <w:rPr>
          <w:rFonts w:ascii="Times New Roman" w:hAnsi="Times New Roman"/>
          <w:sz w:val="24"/>
          <w:szCs w:val="24"/>
        </w:rPr>
        <w:t>es.</w:t>
      </w:r>
    </w:p>
    <w:p w14:paraId="44E444E4" w14:textId="77777777" w:rsidR="00E6293D" w:rsidRDefault="00E6293D" w:rsidP="00E6293D">
      <w:pPr>
        <w:widowControl w:val="0"/>
        <w:numPr>
          <w:ilvl w:val="0"/>
          <w:numId w:val="39"/>
        </w:numPr>
        <w:tabs>
          <w:tab w:val="left" w:pos="460"/>
        </w:tabs>
        <w:autoSpaceDE w:val="0"/>
        <w:autoSpaceDN w:val="0"/>
        <w:adjustRightInd w:val="0"/>
        <w:spacing w:before="15" w:after="0" w:line="243" w:lineRule="auto"/>
        <w:ind w:right="72"/>
        <w:rPr>
          <w:rFonts w:ascii="Times New Roman" w:hAnsi="Times New Roman"/>
          <w:sz w:val="24"/>
          <w:szCs w:val="24"/>
        </w:rPr>
      </w:pPr>
      <w:r>
        <w:rPr>
          <w:rFonts w:ascii="Times New Roman" w:hAnsi="Times New Roman"/>
          <w:sz w:val="24"/>
          <w:szCs w:val="24"/>
        </w:rPr>
        <w:t xml:space="preserve">Shall be responsible for purchasing paint lining supplies. </w:t>
      </w:r>
    </w:p>
    <w:p w14:paraId="5220BBB2" w14:textId="3C0DF2E3" w:rsidR="00E6293D" w:rsidDel="00B97FA4" w:rsidRDefault="00E6293D" w:rsidP="00E6293D">
      <w:pPr>
        <w:widowControl w:val="0"/>
        <w:tabs>
          <w:tab w:val="left" w:pos="460"/>
        </w:tabs>
        <w:autoSpaceDE w:val="0"/>
        <w:autoSpaceDN w:val="0"/>
        <w:adjustRightInd w:val="0"/>
        <w:spacing w:before="15" w:after="0" w:line="243" w:lineRule="auto"/>
        <w:ind w:right="72"/>
        <w:rPr>
          <w:del w:id="403" w:author="John Lane" w:date="2021-06-16T21:34:00Z"/>
          <w:rFonts w:ascii="Times New Roman" w:hAnsi="Times New Roman"/>
          <w:sz w:val="24"/>
          <w:szCs w:val="24"/>
        </w:rPr>
      </w:pPr>
    </w:p>
    <w:p w14:paraId="13CB595B" w14:textId="7E2BB7BE" w:rsidR="00E6293D" w:rsidDel="00B97FA4" w:rsidRDefault="00E6293D" w:rsidP="00E6293D">
      <w:pPr>
        <w:widowControl w:val="0"/>
        <w:tabs>
          <w:tab w:val="left" w:pos="460"/>
        </w:tabs>
        <w:autoSpaceDE w:val="0"/>
        <w:autoSpaceDN w:val="0"/>
        <w:adjustRightInd w:val="0"/>
        <w:spacing w:before="15" w:after="0" w:line="243" w:lineRule="auto"/>
        <w:ind w:left="720" w:right="72"/>
        <w:rPr>
          <w:del w:id="404" w:author="John Lane" w:date="2021-06-16T21:34:00Z"/>
          <w:rFonts w:ascii="Times New Roman" w:hAnsi="Times New Roman"/>
          <w:sz w:val="24"/>
          <w:szCs w:val="24"/>
        </w:rPr>
      </w:pPr>
    </w:p>
    <w:p w14:paraId="040FE8D3" w14:textId="77777777" w:rsidR="001B1E5B" w:rsidRPr="001F7FFB" w:rsidRDefault="001B1E5B" w:rsidP="001F7FFB">
      <w:pPr>
        <w:pStyle w:val="Heading4"/>
        <w:rPr>
          <w:b/>
          <w:bCs/>
          <w:sz w:val="24"/>
          <w:szCs w:val="24"/>
          <w:rPrChange w:id="405" w:author="John Lane" w:date="2021-06-16T21:28:00Z">
            <w:rPr>
              <w:rFonts w:ascii="Times New Roman" w:hAnsi="Times New Roman"/>
              <w:sz w:val="24"/>
              <w:szCs w:val="24"/>
            </w:rPr>
          </w:rPrChange>
        </w:rPr>
        <w:pPrChange w:id="406" w:author="John Lane" w:date="2021-06-16T21:28:00Z">
          <w:pPr>
            <w:widowControl w:val="0"/>
            <w:tabs>
              <w:tab w:val="left" w:pos="460"/>
            </w:tabs>
            <w:autoSpaceDE w:val="0"/>
            <w:autoSpaceDN w:val="0"/>
            <w:adjustRightInd w:val="0"/>
            <w:spacing w:before="15" w:after="0" w:line="243" w:lineRule="auto"/>
            <w:ind w:right="72"/>
          </w:pPr>
        </w:pPrChange>
      </w:pPr>
      <w:r>
        <w:rPr>
          <w:rFonts w:ascii="Times New Roman" w:hAnsi="Times New Roman"/>
          <w:sz w:val="24"/>
          <w:szCs w:val="24"/>
        </w:rPr>
        <w:t xml:space="preserve">. </w:t>
      </w:r>
    </w:p>
    <w:p w14:paraId="4290C7CE" w14:textId="77777777" w:rsidR="001B1E5B" w:rsidRPr="001F7FFB" w:rsidRDefault="001B1E5B" w:rsidP="001F7FFB">
      <w:pPr>
        <w:pStyle w:val="Heading4"/>
        <w:rPr>
          <w:b/>
          <w:bCs/>
          <w:sz w:val="24"/>
          <w:szCs w:val="24"/>
          <w:rPrChange w:id="407" w:author="John Lane" w:date="2021-06-16T21:28:00Z">
            <w:rPr>
              <w:rFonts w:ascii="Times New Roman" w:hAnsi="Times New Roman"/>
              <w:sz w:val="24"/>
              <w:szCs w:val="24"/>
            </w:rPr>
          </w:rPrChange>
        </w:rPr>
        <w:pPrChange w:id="408" w:author="John Lane" w:date="2021-06-16T21:28:00Z">
          <w:pPr>
            <w:widowControl w:val="0"/>
            <w:autoSpaceDE w:val="0"/>
            <w:autoSpaceDN w:val="0"/>
            <w:adjustRightInd w:val="0"/>
            <w:spacing w:after="0" w:line="240" w:lineRule="auto"/>
            <w:ind w:left="120"/>
          </w:pPr>
        </w:pPrChange>
      </w:pPr>
      <w:r w:rsidRPr="001F7FFB">
        <w:rPr>
          <w:b/>
          <w:bCs/>
          <w:sz w:val="24"/>
          <w:szCs w:val="24"/>
          <w:rPrChange w:id="409" w:author="John Lane" w:date="2021-06-16T21:28:00Z">
            <w:rPr>
              <w:rFonts w:ascii="Times New Roman" w:hAnsi="Times New Roman"/>
              <w:b/>
              <w:bCs/>
              <w:sz w:val="24"/>
              <w:szCs w:val="24"/>
              <w:u w:val="thick"/>
            </w:rPr>
          </w:rPrChange>
        </w:rPr>
        <w:t>Media Coordinator:</w:t>
      </w:r>
    </w:p>
    <w:p w14:paraId="1F9C3343" w14:textId="77777777" w:rsidR="001B1E5B" w:rsidRDefault="001B1E5B" w:rsidP="0084640B">
      <w:pPr>
        <w:widowControl w:val="0"/>
        <w:numPr>
          <w:ilvl w:val="0"/>
          <w:numId w:val="39"/>
        </w:numPr>
        <w:tabs>
          <w:tab w:val="left" w:pos="48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Shall perform</w:t>
      </w:r>
      <w:r>
        <w:rPr>
          <w:rFonts w:ascii="Times New Roman" w:hAnsi="Times New Roman"/>
          <w:spacing w:val="-2"/>
          <w:sz w:val="24"/>
          <w:szCs w:val="24"/>
        </w:rPr>
        <w:t xml:space="preserve"> </w:t>
      </w:r>
      <w:r>
        <w:rPr>
          <w:rFonts w:ascii="Times New Roman" w:hAnsi="Times New Roman"/>
          <w:sz w:val="24"/>
          <w:szCs w:val="24"/>
        </w:rPr>
        <w:t>the following duties as required:</w:t>
      </w:r>
    </w:p>
    <w:p w14:paraId="56FD1DD1" w14:textId="77777777" w:rsidR="001B1E5B" w:rsidRDefault="001B1E5B" w:rsidP="0084640B">
      <w:pPr>
        <w:widowControl w:val="0"/>
        <w:numPr>
          <w:ilvl w:val="1"/>
          <w:numId w:val="39"/>
        </w:numPr>
        <w:autoSpaceDE w:val="0"/>
        <w:autoSpaceDN w:val="0"/>
        <w:adjustRightInd w:val="0"/>
        <w:spacing w:before="3" w:after="0" w:line="240" w:lineRule="auto"/>
        <w:rPr>
          <w:rFonts w:ascii="Times New Roman" w:hAnsi="Times New Roman"/>
          <w:spacing w:val="30"/>
          <w:sz w:val="24"/>
          <w:szCs w:val="24"/>
        </w:rPr>
      </w:pPr>
      <w:r>
        <w:rPr>
          <w:rFonts w:ascii="Times New Roman" w:hAnsi="Times New Roman"/>
          <w:spacing w:val="30"/>
          <w:sz w:val="24"/>
          <w:szCs w:val="24"/>
        </w:rPr>
        <w:t>Shall coordinate social media activates.</w:t>
      </w:r>
    </w:p>
    <w:p w14:paraId="59B14E1D" w14:textId="77777777" w:rsidR="001B1E5B" w:rsidRDefault="001B1E5B" w:rsidP="0084640B">
      <w:pPr>
        <w:widowControl w:val="0"/>
        <w:numPr>
          <w:ilvl w:val="1"/>
          <w:numId w:val="39"/>
        </w:numPr>
        <w:autoSpaceDE w:val="0"/>
        <w:autoSpaceDN w:val="0"/>
        <w:adjustRightInd w:val="0"/>
        <w:spacing w:before="3" w:after="0" w:line="240" w:lineRule="auto"/>
        <w:rPr>
          <w:rFonts w:ascii="Times New Roman" w:hAnsi="Times New Roman"/>
          <w:sz w:val="24"/>
          <w:szCs w:val="24"/>
        </w:rPr>
      </w:pPr>
      <w:r>
        <w:rPr>
          <w:rFonts w:ascii="Times New Roman" w:hAnsi="Times New Roman"/>
          <w:sz w:val="24"/>
          <w:szCs w:val="24"/>
        </w:rPr>
        <w:t>Report association activities to local press (publicity or ga</w:t>
      </w:r>
      <w:r>
        <w:rPr>
          <w:rFonts w:ascii="Times New Roman" w:hAnsi="Times New Roman"/>
          <w:spacing w:val="-2"/>
          <w:sz w:val="24"/>
          <w:szCs w:val="24"/>
        </w:rPr>
        <w:t>m</w:t>
      </w:r>
      <w:r>
        <w:rPr>
          <w:rFonts w:ascii="Times New Roman" w:hAnsi="Times New Roman"/>
          <w:sz w:val="24"/>
          <w:szCs w:val="24"/>
        </w:rPr>
        <w:t>e results).</w:t>
      </w:r>
    </w:p>
    <w:p w14:paraId="640F9EBC" w14:textId="77777777" w:rsidR="001B1E5B" w:rsidRDefault="001B1E5B" w:rsidP="0084640B">
      <w:pPr>
        <w:widowControl w:val="0"/>
        <w:numPr>
          <w:ilvl w:val="1"/>
          <w:numId w:val="39"/>
        </w:numPr>
        <w:autoSpaceDE w:val="0"/>
        <w:autoSpaceDN w:val="0"/>
        <w:adjustRightInd w:val="0"/>
        <w:spacing w:before="3" w:after="0" w:line="243" w:lineRule="auto"/>
        <w:ind w:right="256"/>
        <w:rPr>
          <w:rFonts w:ascii="Times New Roman" w:hAnsi="Times New Roman"/>
          <w:sz w:val="24"/>
          <w:szCs w:val="24"/>
        </w:rPr>
      </w:pPr>
      <w:r>
        <w:rPr>
          <w:rFonts w:ascii="Times New Roman" w:hAnsi="Times New Roman"/>
          <w:sz w:val="24"/>
          <w:szCs w:val="24"/>
        </w:rPr>
        <w:t xml:space="preserve">Responsible for all publications to association </w:t>
      </w:r>
      <w:r>
        <w:rPr>
          <w:rFonts w:ascii="Times New Roman" w:hAnsi="Times New Roman"/>
          <w:spacing w:val="-2"/>
          <w:sz w:val="24"/>
          <w:szCs w:val="24"/>
        </w:rPr>
        <w:t>m</w:t>
      </w:r>
      <w:r>
        <w:rPr>
          <w:rFonts w:ascii="Times New Roman" w:hAnsi="Times New Roman"/>
          <w:sz w:val="24"/>
          <w:szCs w:val="24"/>
        </w:rPr>
        <w:t>e</w:t>
      </w:r>
      <w:r>
        <w:rPr>
          <w:rFonts w:ascii="Times New Roman" w:hAnsi="Times New Roman"/>
          <w:spacing w:val="-2"/>
          <w:sz w:val="24"/>
          <w:szCs w:val="24"/>
        </w:rPr>
        <w:t>m</w:t>
      </w:r>
      <w:r>
        <w:rPr>
          <w:rFonts w:ascii="Times New Roman" w:hAnsi="Times New Roman"/>
          <w:sz w:val="24"/>
          <w:szCs w:val="24"/>
        </w:rPr>
        <w:t>bers including flyers and fund raiser notices.</w:t>
      </w:r>
    </w:p>
    <w:p w14:paraId="09DC3863" w14:textId="77777777" w:rsidR="001B1E5B" w:rsidRDefault="001B1E5B" w:rsidP="0084640B">
      <w:pPr>
        <w:widowControl w:val="0"/>
        <w:numPr>
          <w:ilvl w:val="1"/>
          <w:numId w:val="39"/>
        </w:numPr>
        <w:autoSpaceDE w:val="0"/>
        <w:autoSpaceDN w:val="0"/>
        <w:adjustRightInd w:val="0"/>
        <w:spacing w:before="3" w:after="0" w:line="243" w:lineRule="auto"/>
        <w:ind w:right="256"/>
        <w:rPr>
          <w:rFonts w:ascii="Times New Roman" w:hAnsi="Times New Roman"/>
          <w:sz w:val="24"/>
          <w:szCs w:val="24"/>
        </w:rPr>
      </w:pPr>
      <w:r>
        <w:rPr>
          <w:rFonts w:ascii="Times New Roman" w:hAnsi="Times New Roman"/>
          <w:sz w:val="24"/>
          <w:szCs w:val="24"/>
        </w:rPr>
        <w:t xml:space="preserve">Shall deliver a monthly calendar of events to the membership. </w:t>
      </w:r>
    </w:p>
    <w:p w14:paraId="6D9C8D39" w14:textId="77777777" w:rsidR="001B1E5B" w:rsidRDefault="001B1E5B">
      <w:pPr>
        <w:widowControl w:val="0"/>
        <w:autoSpaceDE w:val="0"/>
        <w:autoSpaceDN w:val="0"/>
        <w:adjustRightInd w:val="0"/>
        <w:spacing w:after="0" w:line="240" w:lineRule="auto"/>
        <w:ind w:left="120"/>
        <w:rPr>
          <w:rFonts w:ascii="Times New Roman" w:hAnsi="Times New Roman"/>
          <w:b/>
          <w:bCs/>
          <w:sz w:val="24"/>
          <w:szCs w:val="24"/>
          <w:u w:val="thick"/>
        </w:rPr>
      </w:pPr>
    </w:p>
    <w:p w14:paraId="5435304B" w14:textId="77777777" w:rsidR="00E30CF9" w:rsidRPr="001F7FFB" w:rsidRDefault="00E30CF9" w:rsidP="001F7FFB">
      <w:pPr>
        <w:pStyle w:val="Heading4"/>
        <w:rPr>
          <w:b/>
          <w:bCs/>
          <w:sz w:val="24"/>
          <w:szCs w:val="24"/>
          <w:rPrChange w:id="410" w:author="John Lane" w:date="2021-06-16T21:28:00Z">
            <w:rPr>
              <w:rFonts w:ascii="Times New Roman" w:hAnsi="Times New Roman"/>
              <w:sz w:val="24"/>
              <w:szCs w:val="24"/>
            </w:rPr>
          </w:rPrChange>
        </w:rPr>
        <w:pPrChange w:id="411" w:author="John Lane" w:date="2021-06-16T21:28:00Z">
          <w:pPr>
            <w:widowControl w:val="0"/>
            <w:autoSpaceDE w:val="0"/>
            <w:autoSpaceDN w:val="0"/>
            <w:adjustRightInd w:val="0"/>
            <w:spacing w:after="0" w:line="240" w:lineRule="auto"/>
            <w:ind w:left="120"/>
          </w:pPr>
        </w:pPrChange>
      </w:pPr>
      <w:r w:rsidRPr="001F7FFB">
        <w:rPr>
          <w:b/>
          <w:bCs/>
          <w:sz w:val="24"/>
          <w:szCs w:val="24"/>
          <w:rPrChange w:id="412" w:author="John Lane" w:date="2021-06-16T21:28:00Z">
            <w:rPr>
              <w:rFonts w:ascii="Times New Roman" w:hAnsi="Times New Roman"/>
              <w:b/>
              <w:bCs/>
              <w:sz w:val="24"/>
              <w:szCs w:val="24"/>
              <w:u w:val="thick"/>
            </w:rPr>
          </w:rPrChange>
        </w:rPr>
        <w:t>Schedule Coordinator:</w:t>
      </w:r>
    </w:p>
    <w:p w14:paraId="646A3375" w14:textId="77777777" w:rsidR="00E30CF9" w:rsidRDefault="00E30CF9"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Pr>
          <w:rFonts w:ascii="Times New Roman" w:hAnsi="Times New Roman"/>
          <w:sz w:val="24"/>
          <w:szCs w:val="24"/>
        </w:rPr>
        <w:t>Shall coordinate the scheduling of ga</w:t>
      </w:r>
      <w:r w:rsidRPr="0084640B">
        <w:rPr>
          <w:rFonts w:ascii="Times New Roman" w:hAnsi="Times New Roman"/>
          <w:sz w:val="24"/>
          <w:szCs w:val="24"/>
        </w:rPr>
        <w:t>m</w:t>
      </w:r>
      <w:r>
        <w:rPr>
          <w:rFonts w:ascii="Times New Roman" w:hAnsi="Times New Roman"/>
          <w:sz w:val="24"/>
          <w:szCs w:val="24"/>
        </w:rPr>
        <w:t xml:space="preserve">es in the </w:t>
      </w:r>
      <w:r w:rsidR="009C5A85">
        <w:rPr>
          <w:rFonts w:ascii="Times New Roman" w:hAnsi="Times New Roman"/>
          <w:sz w:val="24"/>
          <w:szCs w:val="24"/>
        </w:rPr>
        <w:t>rec l</w:t>
      </w:r>
      <w:r>
        <w:rPr>
          <w:rFonts w:ascii="Times New Roman" w:hAnsi="Times New Roman"/>
          <w:sz w:val="24"/>
          <w:szCs w:val="24"/>
        </w:rPr>
        <w:t xml:space="preserve">eague and </w:t>
      </w:r>
      <w:r w:rsidR="009C5A85">
        <w:rPr>
          <w:rFonts w:ascii="Times New Roman" w:hAnsi="Times New Roman"/>
          <w:sz w:val="24"/>
          <w:szCs w:val="24"/>
        </w:rPr>
        <w:t>home make up travel games</w:t>
      </w:r>
      <w:r>
        <w:rPr>
          <w:rFonts w:ascii="Times New Roman" w:hAnsi="Times New Roman"/>
          <w:sz w:val="24"/>
          <w:szCs w:val="24"/>
        </w:rPr>
        <w:t>.</w:t>
      </w:r>
    </w:p>
    <w:p w14:paraId="5D08C5F9" w14:textId="77777777" w:rsidR="00B534BB" w:rsidRDefault="00B534BB"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sidRPr="0084640B">
        <w:rPr>
          <w:rFonts w:ascii="Times New Roman" w:hAnsi="Times New Roman"/>
          <w:sz w:val="24"/>
          <w:szCs w:val="24"/>
        </w:rPr>
        <w:t>Shall provide field availability to the travel league.</w:t>
      </w:r>
      <w:r w:rsidR="00E30CF9">
        <w:rPr>
          <w:rFonts w:ascii="Times New Roman" w:hAnsi="Times New Roman"/>
          <w:sz w:val="24"/>
          <w:szCs w:val="24"/>
        </w:rPr>
        <w:tab/>
      </w:r>
    </w:p>
    <w:p w14:paraId="394DD90B" w14:textId="77777777" w:rsidR="00E30CF9" w:rsidRDefault="00E30CF9"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Pr>
          <w:rFonts w:ascii="Times New Roman" w:hAnsi="Times New Roman"/>
          <w:sz w:val="24"/>
          <w:szCs w:val="24"/>
        </w:rPr>
        <w:t>Shall schedule practice ti</w:t>
      </w:r>
      <w:r w:rsidRPr="0084640B">
        <w:rPr>
          <w:rFonts w:ascii="Times New Roman" w:hAnsi="Times New Roman"/>
          <w:sz w:val="24"/>
          <w:szCs w:val="24"/>
        </w:rPr>
        <w:t>m</w:t>
      </w:r>
      <w:r>
        <w:rPr>
          <w:rFonts w:ascii="Times New Roman" w:hAnsi="Times New Roman"/>
          <w:sz w:val="24"/>
          <w:szCs w:val="24"/>
        </w:rPr>
        <w:t>es and fields for all</w:t>
      </w:r>
      <w:r w:rsidR="00E6293D">
        <w:rPr>
          <w:rFonts w:ascii="Times New Roman" w:hAnsi="Times New Roman"/>
          <w:sz w:val="24"/>
          <w:szCs w:val="24"/>
        </w:rPr>
        <w:t xml:space="preserve"> travel </w:t>
      </w:r>
      <w:r w:rsidR="00B534BB">
        <w:rPr>
          <w:rFonts w:ascii="Times New Roman" w:hAnsi="Times New Roman"/>
          <w:sz w:val="24"/>
          <w:szCs w:val="24"/>
        </w:rPr>
        <w:t>teams</w:t>
      </w:r>
    </w:p>
    <w:p w14:paraId="75064256" w14:textId="77777777" w:rsidR="00E30CF9" w:rsidRDefault="00E30CF9"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Pr>
          <w:rFonts w:ascii="Times New Roman" w:hAnsi="Times New Roman"/>
          <w:sz w:val="24"/>
          <w:szCs w:val="24"/>
        </w:rPr>
        <w:t xml:space="preserve">Shall coordinate all </w:t>
      </w:r>
      <w:r w:rsidR="00B534BB">
        <w:rPr>
          <w:rFonts w:ascii="Times New Roman" w:hAnsi="Times New Roman"/>
          <w:sz w:val="24"/>
          <w:szCs w:val="24"/>
        </w:rPr>
        <w:t xml:space="preserve">travel </w:t>
      </w:r>
      <w:r w:rsidRPr="0084640B">
        <w:rPr>
          <w:rFonts w:ascii="Times New Roman" w:hAnsi="Times New Roman"/>
          <w:sz w:val="24"/>
          <w:szCs w:val="24"/>
        </w:rPr>
        <w:t>m</w:t>
      </w:r>
      <w:r>
        <w:rPr>
          <w:rFonts w:ascii="Times New Roman" w:hAnsi="Times New Roman"/>
          <w:sz w:val="24"/>
          <w:szCs w:val="24"/>
        </w:rPr>
        <w:t>ake-up ga</w:t>
      </w:r>
      <w:r w:rsidRPr="0084640B">
        <w:rPr>
          <w:rFonts w:ascii="Times New Roman" w:hAnsi="Times New Roman"/>
          <w:sz w:val="24"/>
          <w:szCs w:val="24"/>
        </w:rPr>
        <w:t>m</w:t>
      </w:r>
      <w:r>
        <w:rPr>
          <w:rFonts w:ascii="Times New Roman" w:hAnsi="Times New Roman"/>
          <w:sz w:val="24"/>
          <w:szCs w:val="24"/>
        </w:rPr>
        <w:t>es and scri</w:t>
      </w:r>
      <w:r w:rsidRPr="0084640B">
        <w:rPr>
          <w:rFonts w:ascii="Times New Roman" w:hAnsi="Times New Roman"/>
          <w:sz w:val="24"/>
          <w:szCs w:val="24"/>
        </w:rPr>
        <w:t>mm</w:t>
      </w:r>
      <w:r>
        <w:rPr>
          <w:rFonts w:ascii="Times New Roman" w:hAnsi="Times New Roman"/>
          <w:sz w:val="24"/>
          <w:szCs w:val="24"/>
        </w:rPr>
        <w:t>ages.</w:t>
      </w:r>
    </w:p>
    <w:p w14:paraId="5A08BDA9" w14:textId="77777777" w:rsidR="00E30CF9" w:rsidRDefault="00E30CF9" w:rsidP="0084640B">
      <w:pPr>
        <w:widowControl w:val="0"/>
        <w:numPr>
          <w:ilvl w:val="0"/>
          <w:numId w:val="34"/>
        </w:numPr>
        <w:tabs>
          <w:tab w:val="left" w:pos="480"/>
        </w:tabs>
        <w:autoSpaceDE w:val="0"/>
        <w:autoSpaceDN w:val="0"/>
        <w:adjustRightInd w:val="0"/>
        <w:spacing w:before="17" w:after="0" w:line="243" w:lineRule="auto"/>
        <w:ind w:right="593"/>
        <w:rPr>
          <w:rFonts w:ascii="Times New Roman" w:hAnsi="Times New Roman"/>
          <w:sz w:val="24"/>
          <w:szCs w:val="24"/>
        </w:rPr>
      </w:pPr>
      <w:r w:rsidRPr="0084640B">
        <w:rPr>
          <w:rFonts w:ascii="Times New Roman" w:hAnsi="Times New Roman"/>
          <w:sz w:val="24"/>
          <w:szCs w:val="24"/>
        </w:rPr>
        <w:t>W</w:t>
      </w:r>
      <w:r>
        <w:rPr>
          <w:rFonts w:ascii="Times New Roman" w:hAnsi="Times New Roman"/>
          <w:sz w:val="24"/>
          <w:szCs w:val="24"/>
        </w:rPr>
        <w:t>orks with head Coaches on all changes to ga</w:t>
      </w:r>
      <w:r w:rsidRPr="0084640B">
        <w:rPr>
          <w:rFonts w:ascii="Times New Roman" w:hAnsi="Times New Roman"/>
          <w:sz w:val="24"/>
          <w:szCs w:val="24"/>
        </w:rPr>
        <w:t>m</w:t>
      </w:r>
      <w:r>
        <w:rPr>
          <w:rFonts w:ascii="Times New Roman" w:hAnsi="Times New Roman"/>
          <w:sz w:val="24"/>
          <w:szCs w:val="24"/>
        </w:rPr>
        <w:t>es, practices, etc.</w:t>
      </w:r>
    </w:p>
    <w:p w14:paraId="675E05EE"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2FC17F8B"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5C002795" w14:textId="77777777" w:rsidR="00E30CF9" w:rsidRPr="001F7FFB" w:rsidRDefault="00D80DDC" w:rsidP="001F7FFB">
      <w:pPr>
        <w:pStyle w:val="Heading4"/>
        <w:rPr>
          <w:b/>
          <w:bCs/>
          <w:sz w:val="24"/>
          <w:szCs w:val="24"/>
          <w:rPrChange w:id="413" w:author="John Lane" w:date="2021-06-16T21:28:00Z">
            <w:rPr>
              <w:rFonts w:ascii="Times New Roman" w:hAnsi="Times New Roman"/>
              <w:sz w:val="24"/>
              <w:szCs w:val="24"/>
            </w:rPr>
          </w:rPrChange>
        </w:rPr>
        <w:pPrChange w:id="414" w:author="John Lane" w:date="2021-06-16T21:28:00Z">
          <w:pPr>
            <w:widowControl w:val="0"/>
            <w:autoSpaceDE w:val="0"/>
            <w:autoSpaceDN w:val="0"/>
            <w:adjustRightInd w:val="0"/>
            <w:spacing w:after="0" w:line="240" w:lineRule="auto"/>
            <w:ind w:left="100"/>
          </w:pPr>
        </w:pPrChange>
      </w:pPr>
      <w:r w:rsidRPr="001F7FFB">
        <w:rPr>
          <w:b/>
          <w:bCs/>
          <w:sz w:val="24"/>
          <w:szCs w:val="24"/>
          <w:rPrChange w:id="415" w:author="John Lane" w:date="2021-06-16T21:28:00Z">
            <w:rPr>
              <w:rFonts w:ascii="Times New Roman" w:hAnsi="Times New Roman"/>
              <w:b/>
              <w:bCs/>
              <w:sz w:val="24"/>
              <w:szCs w:val="24"/>
              <w:u w:val="thick"/>
            </w:rPr>
          </w:rPrChange>
        </w:rPr>
        <w:t>Coach &amp; Player Development Director</w:t>
      </w:r>
      <w:r w:rsidR="00E30CF9" w:rsidRPr="001F7FFB">
        <w:rPr>
          <w:b/>
          <w:bCs/>
          <w:sz w:val="24"/>
          <w:szCs w:val="24"/>
          <w:rPrChange w:id="416" w:author="John Lane" w:date="2021-06-16T21:28:00Z">
            <w:rPr>
              <w:rFonts w:ascii="Times New Roman" w:hAnsi="Times New Roman"/>
              <w:b/>
              <w:bCs/>
              <w:sz w:val="24"/>
              <w:szCs w:val="24"/>
              <w:u w:val="thick"/>
            </w:rPr>
          </w:rPrChange>
        </w:rPr>
        <w:t>:</w:t>
      </w:r>
    </w:p>
    <w:p w14:paraId="64E1C665" w14:textId="77777777" w:rsidR="00E30CF9" w:rsidRDefault="00E30CF9" w:rsidP="0084640B">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Shall b</w:t>
      </w:r>
      <w:r w:rsidR="00E6293D">
        <w:rPr>
          <w:rFonts w:ascii="Times New Roman" w:hAnsi="Times New Roman"/>
          <w:sz w:val="24"/>
          <w:szCs w:val="24"/>
        </w:rPr>
        <w:t>e</w:t>
      </w:r>
      <w:r>
        <w:rPr>
          <w:rFonts w:ascii="Times New Roman" w:hAnsi="Times New Roman"/>
          <w:sz w:val="24"/>
          <w:szCs w:val="24"/>
        </w:rPr>
        <w:t xml:space="preserve"> the liaison to MYSA for coaching and player training sessions</w:t>
      </w:r>
    </w:p>
    <w:p w14:paraId="7DB7BCA0" w14:textId="77777777" w:rsidR="000700EE" w:rsidRPr="000700EE" w:rsidRDefault="000700EE" w:rsidP="0084640B">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sidRPr="000700EE">
        <w:rPr>
          <w:rFonts w:ascii="Times New Roman" w:hAnsi="Times New Roman"/>
          <w:sz w:val="24"/>
          <w:szCs w:val="24"/>
        </w:rPr>
        <w:t> Secure space to conduct MYSA and NSCAA licenses.</w:t>
      </w:r>
    </w:p>
    <w:p w14:paraId="16FAC0BB" w14:textId="77777777" w:rsidR="000700EE" w:rsidRDefault="000700EE" w:rsidP="0084640B">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sidRPr="000700EE">
        <w:rPr>
          <w:rFonts w:ascii="Times New Roman" w:hAnsi="Times New Roman"/>
          <w:sz w:val="24"/>
          <w:szCs w:val="24"/>
        </w:rPr>
        <w:t>Coordinate and manage licensing classes for coaches.</w:t>
      </w:r>
    </w:p>
    <w:p w14:paraId="2A41FD0B" w14:textId="77777777" w:rsidR="00D80DDC" w:rsidRDefault="00D80DDC" w:rsidP="0084640B">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Will coordinator player camps including summer sessions.</w:t>
      </w:r>
    </w:p>
    <w:p w14:paraId="4AEBE9CB" w14:textId="77777777" w:rsidR="00D80DDC" w:rsidRDefault="00D80DDC" w:rsidP="0084640B">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Shall coordinate winter training program.</w:t>
      </w:r>
    </w:p>
    <w:p w14:paraId="15ED7393" w14:textId="77777777" w:rsidR="00E30CF9" w:rsidRDefault="00E30CF9" w:rsidP="0084640B">
      <w:pPr>
        <w:widowControl w:val="0"/>
        <w:numPr>
          <w:ilvl w:val="0"/>
          <w:numId w:val="34"/>
        </w:numPr>
        <w:tabs>
          <w:tab w:val="left" w:pos="82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work to i</w:t>
      </w:r>
      <w:r>
        <w:rPr>
          <w:rFonts w:ascii="Times New Roman" w:hAnsi="Times New Roman"/>
          <w:spacing w:val="-2"/>
          <w:sz w:val="24"/>
          <w:szCs w:val="24"/>
        </w:rPr>
        <w:t>m</w:t>
      </w:r>
      <w:r>
        <w:rPr>
          <w:rFonts w:ascii="Times New Roman" w:hAnsi="Times New Roman"/>
          <w:sz w:val="24"/>
          <w:szCs w:val="24"/>
        </w:rPr>
        <w:t>prove the training level of all players and coaches</w:t>
      </w:r>
    </w:p>
    <w:p w14:paraId="1E130D0C" w14:textId="77777777" w:rsidR="002E6082" w:rsidRDefault="002E6082" w:rsidP="0084640B">
      <w:pPr>
        <w:widowControl w:val="0"/>
        <w:numPr>
          <w:ilvl w:val="0"/>
          <w:numId w:val="34"/>
        </w:numPr>
        <w:tabs>
          <w:tab w:val="left" w:pos="82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Shall be responsible for coordinating in season training with travel coordinators and rec </w:t>
      </w:r>
      <w:r>
        <w:rPr>
          <w:rFonts w:ascii="Times New Roman" w:hAnsi="Times New Roman"/>
          <w:sz w:val="24"/>
          <w:szCs w:val="24"/>
        </w:rPr>
        <w:lastRenderedPageBreak/>
        <w:t>head coach.</w:t>
      </w:r>
    </w:p>
    <w:p w14:paraId="0A4F7224"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10900CAC" w14:textId="77777777" w:rsidR="00E30CF9" w:rsidRPr="001F7FFB" w:rsidRDefault="00E30CF9" w:rsidP="001F7FFB">
      <w:pPr>
        <w:pStyle w:val="Heading4"/>
        <w:rPr>
          <w:b/>
          <w:bCs/>
          <w:sz w:val="24"/>
          <w:szCs w:val="24"/>
          <w:rPrChange w:id="417" w:author="John Lane" w:date="2021-06-16T21:29:00Z">
            <w:rPr>
              <w:rFonts w:ascii="Times New Roman" w:hAnsi="Times New Roman"/>
              <w:sz w:val="24"/>
              <w:szCs w:val="24"/>
            </w:rPr>
          </w:rPrChange>
        </w:rPr>
        <w:pPrChange w:id="418" w:author="John Lane" w:date="2021-06-16T21:29:00Z">
          <w:pPr>
            <w:widowControl w:val="0"/>
            <w:autoSpaceDE w:val="0"/>
            <w:autoSpaceDN w:val="0"/>
            <w:adjustRightInd w:val="0"/>
            <w:spacing w:after="0" w:line="240" w:lineRule="auto"/>
            <w:ind w:left="100"/>
          </w:pPr>
        </w:pPrChange>
      </w:pPr>
      <w:r w:rsidRPr="001F7FFB">
        <w:rPr>
          <w:b/>
          <w:bCs/>
          <w:sz w:val="24"/>
          <w:szCs w:val="24"/>
          <w:rPrChange w:id="419" w:author="John Lane" w:date="2021-06-16T21:29:00Z">
            <w:rPr>
              <w:rFonts w:ascii="Times New Roman" w:hAnsi="Times New Roman"/>
              <w:b/>
              <w:bCs/>
              <w:sz w:val="24"/>
              <w:szCs w:val="24"/>
              <w:u w:val="thick"/>
            </w:rPr>
          </w:rPrChange>
        </w:rPr>
        <w:t xml:space="preserve">Fundraising </w:t>
      </w:r>
      <w:r w:rsidR="00E75D7F" w:rsidRPr="001F7FFB">
        <w:rPr>
          <w:b/>
          <w:bCs/>
          <w:sz w:val="24"/>
          <w:szCs w:val="24"/>
          <w:rPrChange w:id="420" w:author="John Lane" w:date="2021-06-16T21:29:00Z">
            <w:rPr>
              <w:rFonts w:ascii="Times New Roman" w:hAnsi="Times New Roman"/>
              <w:b/>
              <w:bCs/>
              <w:sz w:val="24"/>
              <w:szCs w:val="24"/>
              <w:u w:val="thick"/>
            </w:rPr>
          </w:rPrChange>
        </w:rPr>
        <w:t xml:space="preserve">&amp; Activities </w:t>
      </w:r>
      <w:r w:rsidRPr="001F7FFB">
        <w:rPr>
          <w:b/>
          <w:bCs/>
          <w:sz w:val="24"/>
          <w:szCs w:val="24"/>
          <w:rPrChange w:id="421" w:author="John Lane" w:date="2021-06-16T21:29:00Z">
            <w:rPr>
              <w:rFonts w:ascii="Times New Roman" w:hAnsi="Times New Roman"/>
              <w:b/>
              <w:bCs/>
              <w:sz w:val="24"/>
              <w:szCs w:val="24"/>
              <w:u w:val="thick"/>
            </w:rPr>
          </w:rPrChange>
        </w:rPr>
        <w:t>Coordinator:</w:t>
      </w:r>
    </w:p>
    <w:p w14:paraId="13EB7252" w14:textId="77777777" w:rsidR="00E30CF9" w:rsidRDefault="00E30CF9"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Shall work with the co</w:t>
      </w:r>
      <w:r>
        <w:rPr>
          <w:rFonts w:ascii="Times New Roman" w:hAnsi="Times New Roman"/>
          <w:spacing w:val="-2"/>
          <w:sz w:val="24"/>
          <w:szCs w:val="24"/>
        </w:rPr>
        <w:t>mm</w:t>
      </w:r>
      <w:r>
        <w:rPr>
          <w:rFonts w:ascii="Times New Roman" w:hAnsi="Times New Roman"/>
          <w:sz w:val="24"/>
          <w:szCs w:val="24"/>
        </w:rPr>
        <w:t xml:space="preserve">unity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i/>
          <w:iCs/>
          <w:sz w:val="24"/>
          <w:szCs w:val="24"/>
        </w:rPr>
        <w:t xml:space="preserve">ad hoc </w:t>
      </w:r>
      <w:r>
        <w:rPr>
          <w:rFonts w:ascii="Times New Roman" w:hAnsi="Times New Roman"/>
          <w:sz w:val="24"/>
          <w:szCs w:val="24"/>
        </w:rPr>
        <w:t>fund raising activities.</w:t>
      </w:r>
    </w:p>
    <w:p w14:paraId="731463F1" w14:textId="77777777" w:rsidR="002E6082" w:rsidRDefault="002E6082"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 xml:space="preserve">Shall coordinate events to promote Dracut Soccer and the soccer community. </w:t>
      </w:r>
    </w:p>
    <w:p w14:paraId="5AE48A43"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6129F7D4" w14:textId="542C6F28" w:rsidR="00E30CF9" w:rsidRPr="001F7FFB" w:rsidRDefault="00E30CF9" w:rsidP="001F7FFB">
      <w:pPr>
        <w:pStyle w:val="Heading4"/>
        <w:rPr>
          <w:b/>
          <w:bCs/>
          <w:sz w:val="24"/>
          <w:szCs w:val="24"/>
          <w:rPrChange w:id="422" w:author="John Lane" w:date="2021-06-16T21:29:00Z">
            <w:rPr>
              <w:rFonts w:ascii="Times New Roman" w:hAnsi="Times New Roman"/>
              <w:sz w:val="24"/>
              <w:szCs w:val="24"/>
            </w:rPr>
          </w:rPrChange>
        </w:rPr>
        <w:pPrChange w:id="423" w:author="John Lane" w:date="2021-06-16T21:29:00Z">
          <w:pPr>
            <w:widowControl w:val="0"/>
            <w:autoSpaceDE w:val="0"/>
            <w:autoSpaceDN w:val="0"/>
            <w:adjustRightInd w:val="0"/>
            <w:spacing w:after="0" w:line="240" w:lineRule="auto"/>
            <w:ind w:left="100"/>
          </w:pPr>
        </w:pPrChange>
      </w:pPr>
      <w:r w:rsidRPr="001F7FFB">
        <w:rPr>
          <w:b/>
          <w:bCs/>
          <w:sz w:val="24"/>
          <w:szCs w:val="24"/>
          <w:rPrChange w:id="424" w:author="John Lane" w:date="2021-06-16T21:29:00Z">
            <w:rPr>
              <w:rFonts w:ascii="Times New Roman" w:hAnsi="Times New Roman"/>
              <w:b/>
              <w:bCs/>
              <w:sz w:val="24"/>
              <w:szCs w:val="24"/>
              <w:u w:val="thick"/>
            </w:rPr>
          </w:rPrChange>
        </w:rPr>
        <w:t>Web</w:t>
      </w:r>
      <w:ins w:id="425" w:author="John Lane" w:date="2021-06-16T21:35:00Z">
        <w:r w:rsidR="00AB08E4">
          <w:rPr>
            <w:b/>
            <w:bCs/>
            <w:sz w:val="24"/>
            <w:szCs w:val="24"/>
          </w:rPr>
          <w:t>m</w:t>
        </w:r>
      </w:ins>
      <w:del w:id="426" w:author="John Lane" w:date="2021-06-16T21:35:00Z">
        <w:r w:rsidRPr="001F7FFB" w:rsidDel="00AB08E4">
          <w:rPr>
            <w:b/>
            <w:bCs/>
            <w:sz w:val="24"/>
            <w:szCs w:val="24"/>
            <w:rPrChange w:id="427" w:author="John Lane" w:date="2021-06-16T21:29:00Z">
              <w:rPr>
                <w:rFonts w:ascii="Times New Roman" w:hAnsi="Times New Roman"/>
                <w:b/>
                <w:bCs/>
                <w:sz w:val="24"/>
                <w:szCs w:val="24"/>
                <w:u w:val="thick"/>
              </w:rPr>
            </w:rPrChange>
          </w:rPr>
          <w:delText>M</w:delText>
        </w:r>
      </w:del>
      <w:r w:rsidRPr="001F7FFB">
        <w:rPr>
          <w:b/>
          <w:bCs/>
          <w:sz w:val="24"/>
          <w:szCs w:val="24"/>
          <w:rPrChange w:id="428" w:author="John Lane" w:date="2021-06-16T21:29:00Z">
            <w:rPr>
              <w:rFonts w:ascii="Times New Roman" w:hAnsi="Times New Roman"/>
              <w:b/>
              <w:bCs/>
              <w:sz w:val="24"/>
              <w:szCs w:val="24"/>
              <w:u w:val="thick"/>
            </w:rPr>
          </w:rPrChange>
        </w:rPr>
        <w:t>aster:</w:t>
      </w:r>
    </w:p>
    <w:p w14:paraId="18A297DF" w14:textId="77777777" w:rsidR="006751D0" w:rsidRPr="0084640B" w:rsidRDefault="006751D0"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Shall recommend hosting company to the board for approval and must obtain approval from the board before moving the website.</w:t>
      </w:r>
    </w:p>
    <w:p w14:paraId="72EAD7D8" w14:textId="77777777" w:rsidR="006751D0" w:rsidRPr="0084640B" w:rsidRDefault="006751D0"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Shall consult with the registrar on selection of online registration systems.</w:t>
      </w:r>
    </w:p>
    <w:p w14:paraId="037F14C5" w14:textId="77777777" w:rsidR="006751D0" w:rsidRPr="0084640B" w:rsidRDefault="006751D0"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sidRPr="0084640B">
        <w:rPr>
          <w:rFonts w:ascii="Times New Roman" w:hAnsi="Times New Roman"/>
          <w:sz w:val="24"/>
          <w:szCs w:val="24"/>
        </w:rPr>
        <w:t>Will coordinate the renewal of the dracutsoccer.com domain and other domains purchased by DSA.</w:t>
      </w:r>
    </w:p>
    <w:p w14:paraId="70ACC8B6" w14:textId="77777777" w:rsidR="00E6293D" w:rsidRDefault="00E30CF9"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sidRPr="006751D0">
        <w:rPr>
          <w:rFonts w:ascii="Times New Roman" w:hAnsi="Times New Roman"/>
          <w:sz w:val="24"/>
          <w:szCs w:val="24"/>
        </w:rPr>
        <w:t>Shall assure the content of the website is accurate and up-to-date</w:t>
      </w:r>
      <w:r w:rsidR="00E6293D">
        <w:rPr>
          <w:rFonts w:ascii="Times New Roman" w:hAnsi="Times New Roman"/>
          <w:sz w:val="24"/>
          <w:szCs w:val="24"/>
        </w:rPr>
        <w:t>.</w:t>
      </w:r>
    </w:p>
    <w:p w14:paraId="1B58AA99" w14:textId="77777777" w:rsidR="00E30CF9" w:rsidRPr="006751D0" w:rsidRDefault="00E30CF9"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sidRPr="006751D0">
        <w:rPr>
          <w:rFonts w:ascii="Times New Roman" w:hAnsi="Times New Roman"/>
          <w:sz w:val="24"/>
          <w:szCs w:val="24"/>
        </w:rPr>
        <w:t>Shall post ti</w:t>
      </w:r>
      <w:r w:rsidRPr="0084640B">
        <w:rPr>
          <w:rFonts w:ascii="Times New Roman" w:hAnsi="Times New Roman"/>
          <w:sz w:val="24"/>
          <w:szCs w:val="24"/>
        </w:rPr>
        <w:t>m</w:t>
      </w:r>
      <w:r w:rsidRPr="006751D0">
        <w:rPr>
          <w:rFonts w:ascii="Times New Roman" w:hAnsi="Times New Roman"/>
          <w:sz w:val="24"/>
          <w:szCs w:val="24"/>
        </w:rPr>
        <w:t xml:space="preserve">e sensitive </w:t>
      </w:r>
      <w:r w:rsidRPr="0084640B">
        <w:rPr>
          <w:rFonts w:ascii="Times New Roman" w:hAnsi="Times New Roman"/>
          <w:sz w:val="24"/>
          <w:szCs w:val="24"/>
        </w:rPr>
        <w:t>m</w:t>
      </w:r>
      <w:r w:rsidRPr="006751D0">
        <w:rPr>
          <w:rFonts w:ascii="Times New Roman" w:hAnsi="Times New Roman"/>
          <w:sz w:val="24"/>
          <w:szCs w:val="24"/>
        </w:rPr>
        <w:t>aterial as soon as needed</w:t>
      </w:r>
    </w:p>
    <w:p w14:paraId="50F40DEB" w14:textId="77777777" w:rsidR="00E30CF9" w:rsidRDefault="00E30CF9">
      <w:pPr>
        <w:widowControl w:val="0"/>
        <w:autoSpaceDE w:val="0"/>
        <w:autoSpaceDN w:val="0"/>
        <w:adjustRightInd w:val="0"/>
        <w:spacing w:before="7" w:after="0" w:line="280" w:lineRule="exact"/>
        <w:rPr>
          <w:rFonts w:ascii="Times New Roman" w:hAnsi="Times New Roman"/>
          <w:sz w:val="28"/>
          <w:szCs w:val="28"/>
        </w:rPr>
      </w:pPr>
    </w:p>
    <w:p w14:paraId="30D5A951" w14:textId="77777777" w:rsidR="00E30CF9" w:rsidRPr="001F7FFB" w:rsidRDefault="00E30CF9" w:rsidP="001F7FFB">
      <w:pPr>
        <w:pStyle w:val="Heading4"/>
        <w:rPr>
          <w:b/>
          <w:bCs/>
          <w:sz w:val="24"/>
          <w:szCs w:val="24"/>
          <w:rPrChange w:id="429" w:author="John Lane" w:date="2021-06-16T21:29:00Z">
            <w:rPr>
              <w:rFonts w:ascii="Times New Roman" w:hAnsi="Times New Roman"/>
              <w:sz w:val="24"/>
              <w:szCs w:val="24"/>
            </w:rPr>
          </w:rPrChange>
        </w:rPr>
        <w:pPrChange w:id="430" w:author="John Lane" w:date="2021-06-16T21:29:00Z">
          <w:pPr>
            <w:widowControl w:val="0"/>
            <w:autoSpaceDE w:val="0"/>
            <w:autoSpaceDN w:val="0"/>
            <w:adjustRightInd w:val="0"/>
            <w:spacing w:after="0" w:line="240" w:lineRule="auto"/>
            <w:ind w:left="100"/>
          </w:pPr>
        </w:pPrChange>
      </w:pPr>
      <w:r w:rsidRPr="001F7FFB">
        <w:rPr>
          <w:b/>
          <w:bCs/>
          <w:sz w:val="24"/>
          <w:szCs w:val="24"/>
          <w:rPrChange w:id="431" w:author="John Lane" w:date="2021-06-16T21:29:00Z">
            <w:rPr>
              <w:rFonts w:ascii="Times New Roman" w:hAnsi="Times New Roman"/>
              <w:b/>
              <w:bCs/>
              <w:sz w:val="24"/>
              <w:szCs w:val="24"/>
              <w:u w:val="thick"/>
            </w:rPr>
          </w:rPrChange>
        </w:rPr>
        <w:t>Merchandise Coordinator</w:t>
      </w:r>
    </w:p>
    <w:p w14:paraId="0D2E2CEB" w14:textId="77777777" w:rsidR="000700EE" w:rsidRPr="000700EE" w:rsidRDefault="000700EE" w:rsidP="000700EE">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sidRPr="000700EE">
        <w:rPr>
          <w:rFonts w:ascii="Times New Roman" w:hAnsi="Times New Roman"/>
          <w:sz w:val="24"/>
          <w:szCs w:val="24"/>
        </w:rPr>
        <w:t>Select appropriate vendor to develop and distribute merchandise for sale.</w:t>
      </w:r>
    </w:p>
    <w:p w14:paraId="2778DF37" w14:textId="77777777" w:rsidR="000700EE" w:rsidRPr="000700EE" w:rsidRDefault="000700EE" w:rsidP="000700EE">
      <w:pPr>
        <w:widowControl w:val="0"/>
        <w:numPr>
          <w:ilvl w:val="0"/>
          <w:numId w:val="34"/>
        </w:numPr>
        <w:tabs>
          <w:tab w:val="left" w:pos="820"/>
        </w:tabs>
        <w:autoSpaceDE w:val="0"/>
        <w:autoSpaceDN w:val="0"/>
        <w:adjustRightInd w:val="0"/>
        <w:spacing w:before="17" w:after="0" w:line="240" w:lineRule="auto"/>
        <w:rPr>
          <w:rFonts w:ascii="Times New Roman" w:hAnsi="Times New Roman"/>
          <w:sz w:val="24"/>
          <w:szCs w:val="24"/>
        </w:rPr>
      </w:pPr>
      <w:r w:rsidRPr="000700EE">
        <w:rPr>
          <w:rFonts w:ascii="Times New Roman" w:hAnsi="Times New Roman"/>
          <w:sz w:val="24"/>
          <w:szCs w:val="24"/>
        </w:rPr>
        <w:t>Coordinate pricing with vendor prior to sale</w:t>
      </w:r>
    </w:p>
    <w:p w14:paraId="29AEE40C" w14:textId="77777777" w:rsidR="00E30CF9" w:rsidRPr="0084640B" w:rsidRDefault="000700EE" w:rsidP="0084640B">
      <w:pPr>
        <w:widowControl w:val="0"/>
        <w:numPr>
          <w:ilvl w:val="0"/>
          <w:numId w:val="34"/>
        </w:numPr>
        <w:tabs>
          <w:tab w:val="left" w:pos="800"/>
        </w:tabs>
        <w:autoSpaceDE w:val="0"/>
        <w:autoSpaceDN w:val="0"/>
        <w:adjustRightInd w:val="0"/>
        <w:spacing w:before="17" w:after="0" w:line="240" w:lineRule="auto"/>
        <w:rPr>
          <w:rFonts w:ascii="Times New Roman" w:hAnsi="Times New Roman"/>
          <w:sz w:val="24"/>
          <w:szCs w:val="24"/>
        </w:rPr>
      </w:pPr>
      <w:r>
        <w:rPr>
          <w:rFonts w:ascii="Times New Roman" w:hAnsi="Times New Roman"/>
          <w:sz w:val="24"/>
          <w:szCs w:val="24"/>
        </w:rPr>
        <w:t>C</w:t>
      </w:r>
      <w:r w:rsidR="00E30CF9">
        <w:rPr>
          <w:rFonts w:ascii="Times New Roman" w:hAnsi="Times New Roman"/>
          <w:sz w:val="24"/>
          <w:szCs w:val="24"/>
        </w:rPr>
        <w:t xml:space="preserve">hoose appropriate </w:t>
      </w:r>
      <w:r w:rsidR="00E30CF9">
        <w:rPr>
          <w:rFonts w:ascii="Times New Roman" w:hAnsi="Times New Roman"/>
          <w:spacing w:val="-2"/>
          <w:sz w:val="24"/>
          <w:szCs w:val="24"/>
        </w:rPr>
        <w:t>m</w:t>
      </w:r>
      <w:r w:rsidR="00E30CF9">
        <w:rPr>
          <w:rFonts w:ascii="Times New Roman" w:hAnsi="Times New Roman"/>
          <w:sz w:val="24"/>
          <w:szCs w:val="24"/>
        </w:rPr>
        <w:t>erchandise ite</w:t>
      </w:r>
      <w:r w:rsidR="00E30CF9">
        <w:rPr>
          <w:rFonts w:ascii="Times New Roman" w:hAnsi="Times New Roman"/>
          <w:spacing w:val="-2"/>
          <w:sz w:val="24"/>
          <w:szCs w:val="24"/>
        </w:rPr>
        <w:t>m</w:t>
      </w:r>
      <w:r w:rsidR="00E30CF9">
        <w:rPr>
          <w:rFonts w:ascii="Times New Roman" w:hAnsi="Times New Roman"/>
          <w:sz w:val="24"/>
          <w:szCs w:val="24"/>
        </w:rPr>
        <w:t xml:space="preserve">s to be sold to fund </w:t>
      </w:r>
      <w:r>
        <w:rPr>
          <w:rFonts w:ascii="Times New Roman" w:hAnsi="Times New Roman"/>
          <w:sz w:val="24"/>
          <w:szCs w:val="24"/>
        </w:rPr>
        <w:t>DSA approved</w:t>
      </w:r>
      <w:r w:rsidR="00E30CF9" w:rsidRPr="0084640B">
        <w:rPr>
          <w:rFonts w:ascii="Times New Roman" w:hAnsi="Times New Roman"/>
          <w:spacing w:val="-10"/>
          <w:sz w:val="24"/>
          <w:szCs w:val="24"/>
        </w:rPr>
        <w:t xml:space="preserve"> </w:t>
      </w:r>
      <w:r w:rsidR="00E30CF9" w:rsidRPr="0084640B">
        <w:rPr>
          <w:rFonts w:ascii="Times New Roman" w:hAnsi="Times New Roman"/>
          <w:sz w:val="24"/>
          <w:szCs w:val="24"/>
        </w:rPr>
        <w:t>progra</w:t>
      </w:r>
      <w:r w:rsidR="00E30CF9" w:rsidRPr="0084640B">
        <w:rPr>
          <w:rFonts w:ascii="Times New Roman" w:hAnsi="Times New Roman"/>
          <w:spacing w:val="-2"/>
          <w:sz w:val="24"/>
          <w:szCs w:val="24"/>
        </w:rPr>
        <w:t>m</w:t>
      </w:r>
      <w:r w:rsidR="00E30CF9" w:rsidRPr="0084640B">
        <w:rPr>
          <w:rFonts w:ascii="Times New Roman" w:hAnsi="Times New Roman"/>
          <w:sz w:val="24"/>
          <w:szCs w:val="24"/>
        </w:rPr>
        <w:t>s.</w:t>
      </w:r>
    </w:p>
    <w:p w14:paraId="7B3F1886" w14:textId="77777777" w:rsidR="00E30CF9" w:rsidRDefault="00E30CF9" w:rsidP="0084640B">
      <w:pPr>
        <w:widowControl w:val="0"/>
        <w:numPr>
          <w:ilvl w:val="0"/>
          <w:numId w:val="45"/>
        </w:numPr>
        <w:tabs>
          <w:tab w:val="left" w:pos="80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Receive board approval of selected ite</w:t>
      </w:r>
      <w:r>
        <w:rPr>
          <w:rFonts w:ascii="Times New Roman" w:hAnsi="Times New Roman"/>
          <w:spacing w:val="-2"/>
          <w:sz w:val="24"/>
          <w:szCs w:val="24"/>
        </w:rPr>
        <w:t>m</w:t>
      </w:r>
      <w:r>
        <w:rPr>
          <w:rFonts w:ascii="Times New Roman" w:hAnsi="Times New Roman"/>
          <w:sz w:val="24"/>
          <w:szCs w:val="24"/>
        </w:rPr>
        <w:t>s</w:t>
      </w:r>
    </w:p>
    <w:p w14:paraId="0E631D65" w14:textId="77777777" w:rsidR="0047130D" w:rsidRDefault="00E75D7F" w:rsidP="0047130D">
      <w:pPr>
        <w:widowControl w:val="0"/>
        <w:numPr>
          <w:ilvl w:val="0"/>
          <w:numId w:val="45"/>
        </w:numPr>
        <w:tabs>
          <w:tab w:val="left" w:pos="80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Mange rec </w:t>
      </w:r>
      <w:r w:rsidR="006751D0">
        <w:rPr>
          <w:rFonts w:ascii="Times New Roman" w:hAnsi="Times New Roman"/>
          <w:sz w:val="24"/>
          <w:szCs w:val="24"/>
        </w:rPr>
        <w:t xml:space="preserve">uniform </w:t>
      </w:r>
      <w:r>
        <w:rPr>
          <w:rFonts w:ascii="Times New Roman" w:hAnsi="Times New Roman"/>
          <w:sz w:val="24"/>
          <w:szCs w:val="24"/>
        </w:rPr>
        <w:t>ordering.</w:t>
      </w:r>
    </w:p>
    <w:p w14:paraId="77A52294" w14:textId="77777777" w:rsidR="00523DA1" w:rsidRPr="0047130D" w:rsidRDefault="00523DA1" w:rsidP="00FD5EA6">
      <w:pPr>
        <w:widowControl w:val="0"/>
        <w:tabs>
          <w:tab w:val="left" w:pos="800"/>
        </w:tabs>
        <w:autoSpaceDE w:val="0"/>
        <w:autoSpaceDN w:val="0"/>
        <w:adjustRightInd w:val="0"/>
        <w:spacing w:before="19" w:after="0" w:line="240" w:lineRule="auto"/>
        <w:rPr>
          <w:rFonts w:ascii="Times New Roman" w:hAnsi="Times New Roman"/>
          <w:sz w:val="24"/>
          <w:szCs w:val="24"/>
        </w:rPr>
      </w:pPr>
    </w:p>
    <w:p w14:paraId="007DCDA8" w14:textId="77777777" w:rsidR="00E30CF9" w:rsidRPr="001F7FFB" w:rsidRDefault="00E30CF9" w:rsidP="001F7FFB">
      <w:pPr>
        <w:pStyle w:val="Heading4"/>
        <w:rPr>
          <w:b/>
          <w:bCs/>
          <w:sz w:val="24"/>
          <w:szCs w:val="24"/>
          <w:rPrChange w:id="432" w:author="John Lane" w:date="2021-06-16T21:29:00Z">
            <w:rPr>
              <w:rFonts w:ascii="Times New Roman" w:hAnsi="Times New Roman"/>
              <w:sz w:val="18"/>
              <w:szCs w:val="18"/>
            </w:rPr>
          </w:rPrChange>
        </w:rPr>
        <w:pPrChange w:id="433" w:author="John Lane" w:date="2021-06-16T21:29:00Z">
          <w:pPr>
            <w:widowControl w:val="0"/>
            <w:autoSpaceDE w:val="0"/>
            <w:autoSpaceDN w:val="0"/>
            <w:adjustRightInd w:val="0"/>
            <w:spacing w:before="6" w:after="0" w:line="180" w:lineRule="exact"/>
          </w:pPr>
        </w:pPrChange>
      </w:pPr>
    </w:p>
    <w:p w14:paraId="16992898" w14:textId="77777777" w:rsidR="0047130D" w:rsidRPr="001F7FFB" w:rsidRDefault="0047130D" w:rsidP="001F7FFB">
      <w:pPr>
        <w:pStyle w:val="Heading4"/>
        <w:rPr>
          <w:b/>
          <w:bCs/>
          <w:sz w:val="24"/>
          <w:szCs w:val="24"/>
          <w:rPrChange w:id="434" w:author="John Lane" w:date="2021-06-16T21:29:00Z">
            <w:rPr>
              <w:rFonts w:ascii="Times New Roman" w:hAnsi="Times New Roman"/>
              <w:sz w:val="24"/>
              <w:szCs w:val="24"/>
            </w:rPr>
          </w:rPrChange>
        </w:rPr>
        <w:pPrChange w:id="435" w:author="John Lane" w:date="2021-06-16T21:29:00Z">
          <w:pPr>
            <w:widowControl w:val="0"/>
            <w:autoSpaceDE w:val="0"/>
            <w:autoSpaceDN w:val="0"/>
            <w:adjustRightInd w:val="0"/>
            <w:spacing w:after="0" w:line="240" w:lineRule="auto"/>
            <w:ind w:left="100"/>
          </w:pPr>
        </w:pPrChange>
      </w:pPr>
      <w:r w:rsidRPr="001F7FFB">
        <w:rPr>
          <w:b/>
          <w:bCs/>
          <w:sz w:val="24"/>
          <w:szCs w:val="24"/>
          <w:rPrChange w:id="436" w:author="John Lane" w:date="2021-06-16T21:29:00Z">
            <w:rPr>
              <w:rFonts w:ascii="Times New Roman" w:hAnsi="Times New Roman"/>
              <w:b/>
              <w:bCs/>
              <w:sz w:val="24"/>
              <w:szCs w:val="24"/>
              <w:u w:val="thick"/>
            </w:rPr>
          </w:rPrChange>
        </w:rPr>
        <w:t>High School Coach Liaison</w:t>
      </w:r>
    </w:p>
    <w:p w14:paraId="450EA2D7" w14:textId="77777777" w:rsidR="00E30CF9" w:rsidRDefault="00E30CF9">
      <w:pPr>
        <w:widowControl w:val="0"/>
        <w:autoSpaceDE w:val="0"/>
        <w:autoSpaceDN w:val="0"/>
        <w:adjustRightInd w:val="0"/>
        <w:spacing w:after="0" w:line="200" w:lineRule="exact"/>
        <w:rPr>
          <w:rFonts w:ascii="Times New Roman" w:hAnsi="Times New Roman"/>
          <w:sz w:val="20"/>
          <w:szCs w:val="20"/>
        </w:rPr>
      </w:pPr>
    </w:p>
    <w:p w14:paraId="2B83D4FF" w14:textId="77777777" w:rsidR="0047130D" w:rsidRDefault="0047130D" w:rsidP="0047130D">
      <w:pPr>
        <w:widowControl w:val="0"/>
        <w:numPr>
          <w:ilvl w:val="0"/>
          <w:numId w:val="45"/>
        </w:numPr>
        <w:tabs>
          <w:tab w:val="left" w:pos="80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Act as a liaison between the boys and girls high school coach and DSA.</w:t>
      </w:r>
    </w:p>
    <w:p w14:paraId="6F5581F7" w14:textId="77777777" w:rsidR="0047130D" w:rsidRDefault="00523DA1" w:rsidP="0047130D">
      <w:pPr>
        <w:widowControl w:val="0"/>
        <w:numPr>
          <w:ilvl w:val="0"/>
          <w:numId w:val="45"/>
        </w:numPr>
        <w:tabs>
          <w:tab w:val="left" w:pos="80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Shall work to strengthen the relationship between DSA and the high school programs.</w:t>
      </w:r>
    </w:p>
    <w:p w14:paraId="129AD308" w14:textId="77777777" w:rsidR="00523DA1" w:rsidRPr="0047130D" w:rsidRDefault="00523DA1" w:rsidP="0047130D">
      <w:pPr>
        <w:widowControl w:val="0"/>
        <w:numPr>
          <w:ilvl w:val="0"/>
          <w:numId w:val="45"/>
        </w:numPr>
        <w:tabs>
          <w:tab w:val="left" w:pos="800"/>
        </w:tabs>
        <w:autoSpaceDE w:val="0"/>
        <w:autoSpaceDN w:val="0"/>
        <w:adjustRightInd w:val="0"/>
        <w:spacing w:before="19" w:after="0" w:line="240" w:lineRule="auto"/>
        <w:rPr>
          <w:rFonts w:ascii="Times New Roman" w:hAnsi="Times New Roman"/>
          <w:sz w:val="24"/>
          <w:szCs w:val="24"/>
        </w:rPr>
      </w:pPr>
      <w:r>
        <w:rPr>
          <w:rFonts w:ascii="Times New Roman" w:hAnsi="Times New Roman"/>
          <w:sz w:val="24"/>
          <w:szCs w:val="24"/>
        </w:rPr>
        <w:t xml:space="preserve">Shall make requests for assistance to the board. </w:t>
      </w:r>
    </w:p>
    <w:p w14:paraId="3DD355C9" w14:textId="6925FC71" w:rsidR="00E30CF9" w:rsidDel="008D4CED" w:rsidRDefault="00E30CF9">
      <w:pPr>
        <w:widowControl w:val="0"/>
        <w:autoSpaceDE w:val="0"/>
        <w:autoSpaceDN w:val="0"/>
        <w:adjustRightInd w:val="0"/>
        <w:spacing w:after="0" w:line="200" w:lineRule="exact"/>
        <w:rPr>
          <w:del w:id="437" w:author="John Lane" w:date="2021-06-16T21:36:00Z"/>
          <w:rFonts w:ascii="Times New Roman" w:hAnsi="Times New Roman"/>
          <w:sz w:val="20"/>
          <w:szCs w:val="20"/>
        </w:rPr>
      </w:pPr>
    </w:p>
    <w:p w14:paraId="1A81F0B1" w14:textId="71525C28" w:rsidR="00E30CF9" w:rsidDel="008D4CED" w:rsidRDefault="00E30CF9">
      <w:pPr>
        <w:widowControl w:val="0"/>
        <w:autoSpaceDE w:val="0"/>
        <w:autoSpaceDN w:val="0"/>
        <w:adjustRightInd w:val="0"/>
        <w:spacing w:after="0" w:line="200" w:lineRule="exact"/>
        <w:rPr>
          <w:del w:id="438" w:author="John Lane" w:date="2021-06-16T21:36:00Z"/>
          <w:rFonts w:ascii="Times New Roman" w:hAnsi="Times New Roman"/>
          <w:sz w:val="20"/>
          <w:szCs w:val="20"/>
        </w:rPr>
      </w:pPr>
    </w:p>
    <w:p w14:paraId="717AAFBA" w14:textId="7FA653F4" w:rsidR="00E30CF9" w:rsidDel="008D4CED" w:rsidRDefault="00E30CF9">
      <w:pPr>
        <w:widowControl w:val="0"/>
        <w:autoSpaceDE w:val="0"/>
        <w:autoSpaceDN w:val="0"/>
        <w:adjustRightInd w:val="0"/>
        <w:spacing w:after="0" w:line="200" w:lineRule="exact"/>
        <w:rPr>
          <w:del w:id="439" w:author="John Lane" w:date="2021-06-16T21:36:00Z"/>
          <w:rFonts w:ascii="Times New Roman" w:hAnsi="Times New Roman"/>
          <w:sz w:val="20"/>
          <w:szCs w:val="20"/>
        </w:rPr>
      </w:pPr>
    </w:p>
    <w:p w14:paraId="56EE48EE" w14:textId="2AEFA75C" w:rsidR="00E30CF9" w:rsidDel="008D4CED" w:rsidRDefault="00E30CF9">
      <w:pPr>
        <w:widowControl w:val="0"/>
        <w:autoSpaceDE w:val="0"/>
        <w:autoSpaceDN w:val="0"/>
        <w:adjustRightInd w:val="0"/>
        <w:spacing w:after="0" w:line="200" w:lineRule="exact"/>
        <w:rPr>
          <w:del w:id="440" w:author="John Lane" w:date="2021-06-16T21:36:00Z"/>
          <w:rFonts w:ascii="Times New Roman" w:hAnsi="Times New Roman"/>
          <w:sz w:val="20"/>
          <w:szCs w:val="20"/>
        </w:rPr>
      </w:pPr>
    </w:p>
    <w:p w14:paraId="2908EB2C" w14:textId="46F447AB" w:rsidR="00E30CF9" w:rsidDel="008D4CED" w:rsidRDefault="00E30CF9">
      <w:pPr>
        <w:widowControl w:val="0"/>
        <w:autoSpaceDE w:val="0"/>
        <w:autoSpaceDN w:val="0"/>
        <w:adjustRightInd w:val="0"/>
        <w:spacing w:after="0" w:line="200" w:lineRule="exact"/>
        <w:rPr>
          <w:del w:id="441" w:author="John Lane" w:date="2021-06-16T21:36:00Z"/>
          <w:rFonts w:ascii="Times New Roman" w:hAnsi="Times New Roman"/>
          <w:sz w:val="20"/>
          <w:szCs w:val="20"/>
        </w:rPr>
      </w:pPr>
    </w:p>
    <w:p w14:paraId="121FD38A" w14:textId="246E3D65" w:rsidR="00E30CF9" w:rsidDel="008D4CED" w:rsidRDefault="00E30CF9">
      <w:pPr>
        <w:widowControl w:val="0"/>
        <w:autoSpaceDE w:val="0"/>
        <w:autoSpaceDN w:val="0"/>
        <w:adjustRightInd w:val="0"/>
        <w:spacing w:after="0" w:line="200" w:lineRule="exact"/>
        <w:rPr>
          <w:del w:id="442" w:author="John Lane" w:date="2021-06-16T21:36:00Z"/>
          <w:rFonts w:ascii="Times New Roman" w:hAnsi="Times New Roman"/>
          <w:sz w:val="20"/>
          <w:szCs w:val="20"/>
        </w:rPr>
      </w:pPr>
    </w:p>
    <w:p w14:paraId="1FE2DD96" w14:textId="3436101A" w:rsidR="00E30CF9" w:rsidDel="008D4CED" w:rsidRDefault="00E30CF9">
      <w:pPr>
        <w:widowControl w:val="0"/>
        <w:autoSpaceDE w:val="0"/>
        <w:autoSpaceDN w:val="0"/>
        <w:adjustRightInd w:val="0"/>
        <w:spacing w:after="0" w:line="200" w:lineRule="exact"/>
        <w:rPr>
          <w:del w:id="443" w:author="John Lane" w:date="2021-06-16T21:36:00Z"/>
          <w:rFonts w:ascii="Times New Roman" w:hAnsi="Times New Roman"/>
          <w:sz w:val="20"/>
          <w:szCs w:val="20"/>
        </w:rPr>
      </w:pPr>
    </w:p>
    <w:p w14:paraId="27357532" w14:textId="55A00B48" w:rsidR="00E30CF9" w:rsidDel="008D4CED" w:rsidRDefault="00E30CF9">
      <w:pPr>
        <w:widowControl w:val="0"/>
        <w:autoSpaceDE w:val="0"/>
        <w:autoSpaceDN w:val="0"/>
        <w:adjustRightInd w:val="0"/>
        <w:spacing w:after="0" w:line="200" w:lineRule="exact"/>
        <w:rPr>
          <w:del w:id="444" w:author="John Lane" w:date="2021-06-16T21:35:00Z"/>
          <w:rFonts w:ascii="Times New Roman" w:hAnsi="Times New Roman"/>
          <w:sz w:val="20"/>
          <w:szCs w:val="20"/>
        </w:rPr>
      </w:pPr>
    </w:p>
    <w:p w14:paraId="07F023C8" w14:textId="77DD9D99" w:rsidR="00E30CF9" w:rsidDel="008D4CED" w:rsidRDefault="00E30CF9">
      <w:pPr>
        <w:widowControl w:val="0"/>
        <w:autoSpaceDE w:val="0"/>
        <w:autoSpaceDN w:val="0"/>
        <w:adjustRightInd w:val="0"/>
        <w:spacing w:after="0" w:line="200" w:lineRule="exact"/>
        <w:rPr>
          <w:del w:id="445" w:author="John Lane" w:date="2021-06-16T21:35:00Z"/>
          <w:rFonts w:ascii="Times New Roman" w:hAnsi="Times New Roman"/>
          <w:sz w:val="20"/>
          <w:szCs w:val="20"/>
        </w:rPr>
      </w:pPr>
    </w:p>
    <w:p w14:paraId="4BDB5498" w14:textId="0BF3EBA0" w:rsidR="00E30CF9" w:rsidDel="008D4CED" w:rsidRDefault="00E30CF9">
      <w:pPr>
        <w:widowControl w:val="0"/>
        <w:autoSpaceDE w:val="0"/>
        <w:autoSpaceDN w:val="0"/>
        <w:adjustRightInd w:val="0"/>
        <w:spacing w:after="0" w:line="200" w:lineRule="exact"/>
        <w:rPr>
          <w:del w:id="446" w:author="John Lane" w:date="2021-06-16T21:35:00Z"/>
          <w:rFonts w:ascii="Times New Roman" w:hAnsi="Times New Roman"/>
          <w:sz w:val="20"/>
          <w:szCs w:val="20"/>
        </w:rPr>
      </w:pPr>
    </w:p>
    <w:p w14:paraId="2916C19D" w14:textId="27A3021D" w:rsidR="00E30CF9" w:rsidDel="008D4CED" w:rsidRDefault="00E30CF9">
      <w:pPr>
        <w:widowControl w:val="0"/>
        <w:autoSpaceDE w:val="0"/>
        <w:autoSpaceDN w:val="0"/>
        <w:adjustRightInd w:val="0"/>
        <w:spacing w:after="0" w:line="200" w:lineRule="exact"/>
        <w:rPr>
          <w:del w:id="447" w:author="John Lane" w:date="2021-06-16T21:35:00Z"/>
          <w:rFonts w:ascii="Times New Roman" w:hAnsi="Times New Roman"/>
          <w:sz w:val="20"/>
          <w:szCs w:val="20"/>
        </w:rPr>
      </w:pPr>
    </w:p>
    <w:p w14:paraId="21F100AC" w14:textId="340F18DB" w:rsidR="00E30CF9" w:rsidDel="008D4CED" w:rsidRDefault="001877A9">
      <w:pPr>
        <w:widowControl w:val="0"/>
        <w:tabs>
          <w:tab w:val="left" w:pos="8740"/>
        </w:tabs>
        <w:autoSpaceDE w:val="0"/>
        <w:autoSpaceDN w:val="0"/>
        <w:adjustRightInd w:val="0"/>
        <w:spacing w:before="29" w:after="0" w:line="271" w:lineRule="exact"/>
        <w:ind w:left="100"/>
        <w:rPr>
          <w:del w:id="448" w:author="John Lane" w:date="2021-06-16T21:35:00Z"/>
          <w:rFonts w:ascii="Times New Roman" w:hAnsi="Times New Roman"/>
          <w:sz w:val="24"/>
          <w:szCs w:val="24"/>
        </w:rPr>
      </w:pPr>
      <w:del w:id="449" w:author="John Lane" w:date="2021-06-16T21:35:00Z">
        <w:r w:rsidDel="008D4CED">
          <w:rPr>
            <w:noProof/>
          </w:rPr>
          <mc:AlternateContent>
            <mc:Choice Requires="wps">
              <w:drawing>
                <wp:anchor distT="0" distB="0" distL="114300" distR="114300" simplePos="0" relativeHeight="251656192" behindDoc="1" locked="0" layoutInCell="0" allowOverlap="1" wp14:anchorId="410FFF6A" wp14:editId="07777777">
                  <wp:simplePos x="0" y="0"/>
                  <wp:positionH relativeFrom="page">
                    <wp:posOffset>895350</wp:posOffset>
                  </wp:positionH>
                  <wp:positionV relativeFrom="paragraph">
                    <wp:posOffset>7620</wp:posOffset>
                  </wp:positionV>
                  <wp:extent cx="5981700" cy="0"/>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0"/>
                          </a:xfrm>
                          <a:custGeom>
                            <a:avLst/>
                            <a:gdLst>
                              <a:gd name="T0" fmla="*/ 0 w 9420"/>
                              <a:gd name="T1" fmla="*/ 9420 w 9420"/>
                            </a:gdLst>
                            <a:ahLst/>
                            <a:cxnLst>
                              <a:cxn ang="0">
                                <a:pos x="T0" y="0"/>
                              </a:cxn>
                              <a:cxn ang="0">
                                <a:pos x="T1" y="0"/>
                              </a:cxn>
                            </a:cxnLst>
                            <a:rect l="0" t="0" r="r" b="b"/>
                            <a:pathLst>
                              <a:path w="9420">
                                <a:moveTo>
                                  <a:pt x="0" y="0"/>
                                </a:moveTo>
                                <a:lnTo>
                                  <a:pt x="942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02D4BB" id="Freeform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6pt,541.5pt,.6pt" coordsize="9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" o:allowincell="f" filled="f" strokeweight="1.6pt">
                  <v:path arrowok="t" o:connecttype="custom" o:connectlocs="0,0;5981700,0" o:connectangles="0,0"/>
                  <w10:wrap anchorx="page"/>
                </v:polyline>
              </w:pict>
            </mc:Fallback>
          </mc:AlternateContent>
        </w:r>
        <w:r w:rsidDel="008D4CED">
          <w:rPr>
            <w:noProof/>
          </w:rPr>
          <mc:AlternateContent>
            <mc:Choice Requires="wps">
              <w:drawing>
                <wp:anchor distT="0" distB="0" distL="114300" distR="114300" simplePos="0" relativeHeight="251657216" behindDoc="1" locked="0" layoutInCell="0" allowOverlap="1" wp14:anchorId="008B7941" wp14:editId="07777777">
                  <wp:simplePos x="0" y="0"/>
                  <wp:positionH relativeFrom="page">
                    <wp:posOffset>895350</wp:posOffset>
                  </wp:positionH>
                  <wp:positionV relativeFrom="paragraph">
                    <wp:posOffset>1104265</wp:posOffset>
                  </wp:positionV>
                  <wp:extent cx="5981700" cy="0"/>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0"/>
                          </a:xfrm>
                          <a:custGeom>
                            <a:avLst/>
                            <a:gdLst>
                              <a:gd name="T0" fmla="*/ 0 w 9420"/>
                              <a:gd name="T1" fmla="*/ 9420 w 9420"/>
                            </a:gdLst>
                            <a:ahLst/>
                            <a:cxnLst>
                              <a:cxn ang="0">
                                <a:pos x="T0" y="0"/>
                              </a:cxn>
                              <a:cxn ang="0">
                                <a:pos x="T1" y="0"/>
                              </a:cxn>
                            </a:cxnLst>
                            <a:rect l="0" t="0" r="r" b="b"/>
                            <a:pathLst>
                              <a:path w="9420">
                                <a:moveTo>
                                  <a:pt x="0" y="0"/>
                                </a:moveTo>
                                <a:lnTo>
                                  <a:pt x="942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C372EC" id="Freeform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86.95pt,541.5pt,86.95pt" coordsize="9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" o:allowincell="f" filled="f" strokeweight="1.6pt">
                  <v:path arrowok="t" o:connecttype="custom" o:connectlocs="0,0;5981700,0" o:connectangles="0,0"/>
                  <w10:wrap anchorx="page"/>
                </v:polyline>
              </w:pict>
            </mc:Fallback>
          </mc:AlternateContent>
        </w:r>
        <w:r w:rsidR="00E30CF9" w:rsidDel="008D4CED">
          <w:rPr>
            <w:rFonts w:ascii="Times New Roman" w:hAnsi="Times New Roman"/>
            <w:position w:val="-1"/>
            <w:sz w:val="24"/>
            <w:szCs w:val="24"/>
          </w:rPr>
          <w:delText>Pres</w:delText>
        </w:r>
        <w:r w:rsidR="00E30CF9" w:rsidDel="008D4CED">
          <w:rPr>
            <w:rFonts w:ascii="Times New Roman" w:hAnsi="Times New Roman"/>
            <w:spacing w:val="1"/>
            <w:position w:val="-1"/>
            <w:sz w:val="24"/>
            <w:szCs w:val="24"/>
          </w:rPr>
          <w:delText>i</w:delText>
        </w:r>
        <w:r w:rsidR="00E30CF9" w:rsidDel="008D4CED">
          <w:rPr>
            <w:rFonts w:ascii="Times New Roman" w:hAnsi="Times New Roman"/>
            <w:position w:val="-1"/>
            <w:sz w:val="24"/>
            <w:szCs w:val="24"/>
          </w:rPr>
          <w:delText>dent</w:delText>
        </w:r>
        <w:r w:rsidR="00E30CF9" w:rsidDel="008D4CED">
          <w:rPr>
            <w:rFonts w:ascii="Times New Roman" w:hAnsi="Times New Roman"/>
            <w:position w:val="-1"/>
            <w:sz w:val="24"/>
            <w:szCs w:val="24"/>
          </w:rPr>
          <w:tab/>
        </w:r>
        <w:r w:rsidR="00E30CF9" w:rsidDel="008D4CED">
          <w:rPr>
            <w:rFonts w:ascii="Times New Roman" w:hAnsi="Times New Roman"/>
            <w:spacing w:val="-1"/>
            <w:position w:val="-1"/>
            <w:sz w:val="24"/>
            <w:szCs w:val="24"/>
          </w:rPr>
          <w:delText>D</w:delText>
        </w:r>
        <w:r w:rsidR="00E30CF9" w:rsidDel="008D4CED">
          <w:rPr>
            <w:rFonts w:ascii="Times New Roman" w:hAnsi="Times New Roman"/>
            <w:position w:val="-1"/>
            <w:sz w:val="24"/>
            <w:szCs w:val="24"/>
          </w:rPr>
          <w:delText>a</w:delText>
        </w:r>
        <w:r w:rsidR="00E30CF9" w:rsidDel="008D4CED">
          <w:rPr>
            <w:rFonts w:ascii="Times New Roman" w:hAnsi="Times New Roman"/>
            <w:spacing w:val="1"/>
            <w:position w:val="-1"/>
            <w:sz w:val="24"/>
            <w:szCs w:val="24"/>
          </w:rPr>
          <w:delText>t</w:delText>
        </w:r>
        <w:r w:rsidR="00E30CF9" w:rsidDel="008D4CED">
          <w:rPr>
            <w:rFonts w:ascii="Times New Roman" w:hAnsi="Times New Roman"/>
            <w:position w:val="-1"/>
            <w:sz w:val="24"/>
            <w:szCs w:val="24"/>
          </w:rPr>
          <w:delText>e</w:delText>
        </w:r>
      </w:del>
    </w:p>
    <w:p w14:paraId="74869460" w14:textId="42395636" w:rsidR="00E30CF9" w:rsidDel="008D4CED" w:rsidRDefault="00E30CF9">
      <w:pPr>
        <w:widowControl w:val="0"/>
        <w:autoSpaceDE w:val="0"/>
        <w:autoSpaceDN w:val="0"/>
        <w:adjustRightInd w:val="0"/>
        <w:spacing w:after="0" w:line="200" w:lineRule="exact"/>
        <w:rPr>
          <w:del w:id="450" w:author="John Lane" w:date="2021-06-16T21:35:00Z"/>
          <w:rFonts w:ascii="Times New Roman" w:hAnsi="Times New Roman"/>
          <w:sz w:val="20"/>
          <w:szCs w:val="20"/>
        </w:rPr>
      </w:pPr>
    </w:p>
    <w:p w14:paraId="187F57B8" w14:textId="2CAD287D" w:rsidR="00E30CF9" w:rsidDel="008D4CED" w:rsidRDefault="00E30CF9">
      <w:pPr>
        <w:widowControl w:val="0"/>
        <w:autoSpaceDE w:val="0"/>
        <w:autoSpaceDN w:val="0"/>
        <w:adjustRightInd w:val="0"/>
        <w:spacing w:after="0" w:line="200" w:lineRule="exact"/>
        <w:rPr>
          <w:del w:id="451" w:author="John Lane" w:date="2021-06-16T21:35:00Z"/>
          <w:rFonts w:ascii="Times New Roman" w:hAnsi="Times New Roman"/>
          <w:sz w:val="20"/>
          <w:szCs w:val="20"/>
        </w:rPr>
      </w:pPr>
    </w:p>
    <w:p w14:paraId="54738AF4" w14:textId="09F71935" w:rsidR="00E30CF9" w:rsidDel="008D4CED" w:rsidRDefault="00E30CF9">
      <w:pPr>
        <w:widowControl w:val="0"/>
        <w:autoSpaceDE w:val="0"/>
        <w:autoSpaceDN w:val="0"/>
        <w:adjustRightInd w:val="0"/>
        <w:spacing w:after="0" w:line="200" w:lineRule="exact"/>
        <w:rPr>
          <w:del w:id="452" w:author="John Lane" w:date="2021-06-16T21:35:00Z"/>
          <w:rFonts w:ascii="Times New Roman" w:hAnsi="Times New Roman"/>
          <w:sz w:val="20"/>
          <w:szCs w:val="20"/>
        </w:rPr>
      </w:pPr>
    </w:p>
    <w:p w14:paraId="46ABBD8F" w14:textId="678EB8E7" w:rsidR="00E30CF9" w:rsidDel="008D4CED" w:rsidRDefault="00E30CF9">
      <w:pPr>
        <w:widowControl w:val="0"/>
        <w:autoSpaceDE w:val="0"/>
        <w:autoSpaceDN w:val="0"/>
        <w:adjustRightInd w:val="0"/>
        <w:spacing w:after="0" w:line="200" w:lineRule="exact"/>
        <w:rPr>
          <w:del w:id="453" w:author="John Lane" w:date="2021-06-16T21:35:00Z"/>
          <w:rFonts w:ascii="Times New Roman" w:hAnsi="Times New Roman"/>
          <w:sz w:val="20"/>
          <w:szCs w:val="20"/>
        </w:rPr>
      </w:pPr>
    </w:p>
    <w:p w14:paraId="06BBA33E" w14:textId="69586E07" w:rsidR="00E30CF9" w:rsidDel="008D4CED" w:rsidRDefault="00E30CF9">
      <w:pPr>
        <w:widowControl w:val="0"/>
        <w:autoSpaceDE w:val="0"/>
        <w:autoSpaceDN w:val="0"/>
        <w:adjustRightInd w:val="0"/>
        <w:spacing w:after="0" w:line="200" w:lineRule="exact"/>
        <w:rPr>
          <w:del w:id="454" w:author="John Lane" w:date="2021-06-16T21:35:00Z"/>
          <w:rFonts w:ascii="Times New Roman" w:hAnsi="Times New Roman"/>
          <w:sz w:val="20"/>
          <w:szCs w:val="20"/>
        </w:rPr>
      </w:pPr>
    </w:p>
    <w:p w14:paraId="464FCBC1" w14:textId="0081E2E8" w:rsidR="00E30CF9" w:rsidDel="008D4CED" w:rsidRDefault="00E30CF9">
      <w:pPr>
        <w:widowControl w:val="0"/>
        <w:autoSpaceDE w:val="0"/>
        <w:autoSpaceDN w:val="0"/>
        <w:adjustRightInd w:val="0"/>
        <w:spacing w:after="0" w:line="200" w:lineRule="exact"/>
        <w:rPr>
          <w:del w:id="455" w:author="John Lane" w:date="2021-06-16T21:35:00Z"/>
          <w:rFonts w:ascii="Times New Roman" w:hAnsi="Times New Roman"/>
          <w:sz w:val="20"/>
          <w:szCs w:val="20"/>
        </w:rPr>
      </w:pPr>
    </w:p>
    <w:p w14:paraId="5C8C6B09" w14:textId="11EA8206" w:rsidR="00E30CF9" w:rsidDel="008D4CED" w:rsidRDefault="00E30CF9">
      <w:pPr>
        <w:widowControl w:val="0"/>
        <w:autoSpaceDE w:val="0"/>
        <w:autoSpaceDN w:val="0"/>
        <w:adjustRightInd w:val="0"/>
        <w:spacing w:before="7" w:after="0" w:line="220" w:lineRule="exact"/>
        <w:rPr>
          <w:del w:id="456" w:author="John Lane" w:date="2021-06-16T21:35:00Z"/>
          <w:rFonts w:ascii="Times New Roman" w:hAnsi="Times New Roman"/>
        </w:rPr>
      </w:pPr>
    </w:p>
    <w:p w14:paraId="3C4F0C76" w14:textId="50C90F04" w:rsidR="00E30CF9" w:rsidDel="008D4CED" w:rsidRDefault="001877A9">
      <w:pPr>
        <w:widowControl w:val="0"/>
        <w:tabs>
          <w:tab w:val="left" w:pos="8740"/>
        </w:tabs>
        <w:autoSpaceDE w:val="0"/>
        <w:autoSpaceDN w:val="0"/>
        <w:adjustRightInd w:val="0"/>
        <w:spacing w:before="29" w:after="0" w:line="240" w:lineRule="auto"/>
        <w:ind w:left="100"/>
        <w:rPr>
          <w:del w:id="457" w:author="John Lane" w:date="2021-06-16T21:35:00Z"/>
          <w:rFonts w:ascii="Times New Roman" w:hAnsi="Times New Roman"/>
          <w:sz w:val="24"/>
          <w:szCs w:val="24"/>
        </w:rPr>
      </w:pPr>
      <w:del w:id="458" w:author="John Lane" w:date="2021-06-16T21:35:00Z">
        <w:r w:rsidDel="008D4CED">
          <w:rPr>
            <w:noProof/>
          </w:rPr>
          <mc:AlternateContent>
            <mc:Choice Requires="wps">
              <w:drawing>
                <wp:anchor distT="0" distB="0" distL="114300" distR="114300" simplePos="0" relativeHeight="251658240" behindDoc="1" locked="0" layoutInCell="0" allowOverlap="1" wp14:anchorId="36204C0E" wp14:editId="07777777">
                  <wp:simplePos x="0" y="0"/>
                  <wp:positionH relativeFrom="page">
                    <wp:posOffset>895350</wp:posOffset>
                  </wp:positionH>
                  <wp:positionV relativeFrom="paragraph">
                    <wp:posOffset>926465</wp:posOffset>
                  </wp:positionV>
                  <wp:extent cx="5981700" cy="0"/>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0"/>
                          </a:xfrm>
                          <a:custGeom>
                            <a:avLst/>
                            <a:gdLst>
                              <a:gd name="T0" fmla="*/ 0 w 9420"/>
                              <a:gd name="T1" fmla="*/ 9420 w 9420"/>
                            </a:gdLst>
                            <a:ahLst/>
                            <a:cxnLst>
                              <a:cxn ang="0">
                                <a:pos x="T0" y="0"/>
                              </a:cxn>
                              <a:cxn ang="0">
                                <a:pos x="T1" y="0"/>
                              </a:cxn>
                            </a:cxnLst>
                            <a:rect l="0" t="0" r="r" b="b"/>
                            <a:pathLst>
                              <a:path w="9420">
                                <a:moveTo>
                                  <a:pt x="0" y="0"/>
                                </a:moveTo>
                                <a:lnTo>
                                  <a:pt x="942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D0682E" id="Freeform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72.95pt,541.5pt,72.95pt" coordsize="9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" o:allowincell="f" filled="f" strokeweight="1.6pt">
                  <v:path arrowok="t" o:connecttype="custom" o:connectlocs="0,0;5981700,0" o:connectangles="0,0"/>
                  <w10:wrap anchorx="page"/>
                </v:polyline>
              </w:pict>
            </mc:Fallback>
          </mc:AlternateContent>
        </w:r>
        <w:r w:rsidR="00543E2F" w:rsidDel="008D4CED">
          <w:rPr>
            <w:rFonts w:ascii="Times New Roman" w:hAnsi="Times New Roman"/>
            <w:spacing w:val="-1"/>
            <w:sz w:val="24"/>
            <w:szCs w:val="24"/>
          </w:rPr>
          <w:delText xml:space="preserve">Vice President of Administration </w:delText>
        </w:r>
        <w:r w:rsidR="00E30CF9" w:rsidDel="008D4CED">
          <w:rPr>
            <w:rFonts w:ascii="Times New Roman" w:hAnsi="Times New Roman"/>
            <w:sz w:val="24"/>
            <w:szCs w:val="24"/>
          </w:rPr>
          <w:tab/>
        </w:r>
        <w:r w:rsidR="00E30CF9" w:rsidDel="008D4CED">
          <w:rPr>
            <w:rFonts w:ascii="Times New Roman" w:hAnsi="Times New Roman"/>
            <w:spacing w:val="-1"/>
            <w:sz w:val="24"/>
            <w:szCs w:val="24"/>
          </w:rPr>
          <w:delText>D</w:delText>
        </w:r>
        <w:r w:rsidR="00E30CF9" w:rsidDel="008D4CED">
          <w:rPr>
            <w:rFonts w:ascii="Times New Roman" w:hAnsi="Times New Roman"/>
            <w:sz w:val="24"/>
            <w:szCs w:val="24"/>
          </w:rPr>
          <w:delText>a</w:delText>
        </w:r>
        <w:r w:rsidR="00E30CF9" w:rsidDel="008D4CED">
          <w:rPr>
            <w:rFonts w:ascii="Times New Roman" w:hAnsi="Times New Roman"/>
            <w:spacing w:val="1"/>
            <w:sz w:val="24"/>
            <w:szCs w:val="24"/>
          </w:rPr>
          <w:delText>t</w:delText>
        </w:r>
        <w:r w:rsidR="00E30CF9" w:rsidDel="008D4CED">
          <w:rPr>
            <w:rFonts w:ascii="Times New Roman" w:hAnsi="Times New Roman"/>
            <w:sz w:val="24"/>
            <w:szCs w:val="24"/>
          </w:rPr>
          <w:delText>e</w:delText>
        </w:r>
      </w:del>
    </w:p>
    <w:p w14:paraId="3382A365" w14:textId="4C51E2FF" w:rsidR="00E30CF9" w:rsidDel="008D4CED" w:rsidRDefault="00E30CF9">
      <w:pPr>
        <w:widowControl w:val="0"/>
        <w:autoSpaceDE w:val="0"/>
        <w:autoSpaceDN w:val="0"/>
        <w:adjustRightInd w:val="0"/>
        <w:spacing w:before="1" w:after="0" w:line="170" w:lineRule="exact"/>
        <w:rPr>
          <w:del w:id="459" w:author="John Lane" w:date="2021-06-16T21:35:00Z"/>
          <w:rFonts w:ascii="Times New Roman" w:hAnsi="Times New Roman"/>
          <w:sz w:val="17"/>
          <w:szCs w:val="17"/>
        </w:rPr>
      </w:pPr>
    </w:p>
    <w:p w14:paraId="5C71F136" w14:textId="7C7E229B" w:rsidR="00E30CF9" w:rsidDel="008D4CED" w:rsidRDefault="00E30CF9">
      <w:pPr>
        <w:widowControl w:val="0"/>
        <w:autoSpaceDE w:val="0"/>
        <w:autoSpaceDN w:val="0"/>
        <w:adjustRightInd w:val="0"/>
        <w:spacing w:after="0" w:line="200" w:lineRule="exact"/>
        <w:rPr>
          <w:del w:id="460" w:author="John Lane" w:date="2021-06-16T21:35:00Z"/>
          <w:rFonts w:ascii="Times New Roman" w:hAnsi="Times New Roman"/>
          <w:sz w:val="20"/>
          <w:szCs w:val="20"/>
        </w:rPr>
      </w:pPr>
    </w:p>
    <w:p w14:paraId="62199465" w14:textId="0E028993" w:rsidR="00E30CF9" w:rsidDel="008D4CED" w:rsidRDefault="00E30CF9">
      <w:pPr>
        <w:widowControl w:val="0"/>
        <w:autoSpaceDE w:val="0"/>
        <w:autoSpaceDN w:val="0"/>
        <w:adjustRightInd w:val="0"/>
        <w:spacing w:after="0" w:line="200" w:lineRule="exact"/>
        <w:rPr>
          <w:del w:id="461" w:author="John Lane" w:date="2021-06-16T21:35:00Z"/>
          <w:rFonts w:ascii="Times New Roman" w:hAnsi="Times New Roman"/>
          <w:sz w:val="20"/>
          <w:szCs w:val="20"/>
        </w:rPr>
      </w:pPr>
    </w:p>
    <w:p w14:paraId="0DA123B1" w14:textId="12648A39" w:rsidR="00E30CF9" w:rsidDel="008D4CED" w:rsidRDefault="00E30CF9">
      <w:pPr>
        <w:widowControl w:val="0"/>
        <w:autoSpaceDE w:val="0"/>
        <w:autoSpaceDN w:val="0"/>
        <w:adjustRightInd w:val="0"/>
        <w:spacing w:after="0" w:line="200" w:lineRule="exact"/>
        <w:rPr>
          <w:del w:id="462" w:author="John Lane" w:date="2021-06-16T21:35:00Z"/>
          <w:rFonts w:ascii="Times New Roman" w:hAnsi="Times New Roman"/>
          <w:sz w:val="20"/>
          <w:szCs w:val="20"/>
        </w:rPr>
      </w:pPr>
    </w:p>
    <w:p w14:paraId="4C4CEA3D" w14:textId="36175A90" w:rsidR="00E30CF9" w:rsidDel="008D4CED" w:rsidRDefault="00E30CF9">
      <w:pPr>
        <w:widowControl w:val="0"/>
        <w:autoSpaceDE w:val="0"/>
        <w:autoSpaceDN w:val="0"/>
        <w:adjustRightInd w:val="0"/>
        <w:spacing w:after="0" w:line="200" w:lineRule="exact"/>
        <w:rPr>
          <w:del w:id="463" w:author="John Lane" w:date="2021-06-16T21:35:00Z"/>
          <w:rFonts w:ascii="Times New Roman" w:hAnsi="Times New Roman"/>
          <w:sz w:val="20"/>
          <w:szCs w:val="20"/>
        </w:rPr>
      </w:pPr>
    </w:p>
    <w:p w14:paraId="50895670" w14:textId="38FA2672" w:rsidR="00E30CF9" w:rsidDel="008D4CED" w:rsidRDefault="00E30CF9">
      <w:pPr>
        <w:widowControl w:val="0"/>
        <w:autoSpaceDE w:val="0"/>
        <w:autoSpaceDN w:val="0"/>
        <w:adjustRightInd w:val="0"/>
        <w:spacing w:after="0" w:line="200" w:lineRule="exact"/>
        <w:rPr>
          <w:del w:id="464" w:author="John Lane" w:date="2021-06-16T21:35:00Z"/>
          <w:rFonts w:ascii="Times New Roman" w:hAnsi="Times New Roman"/>
          <w:sz w:val="20"/>
          <w:szCs w:val="20"/>
        </w:rPr>
      </w:pPr>
    </w:p>
    <w:p w14:paraId="05E51B31" w14:textId="5E07302A" w:rsidR="00E30CF9" w:rsidDel="008D4CED" w:rsidRDefault="001877A9">
      <w:pPr>
        <w:widowControl w:val="0"/>
        <w:tabs>
          <w:tab w:val="left" w:pos="8740"/>
        </w:tabs>
        <w:autoSpaceDE w:val="0"/>
        <w:autoSpaceDN w:val="0"/>
        <w:adjustRightInd w:val="0"/>
        <w:spacing w:after="0" w:line="271" w:lineRule="exact"/>
        <w:ind w:left="100"/>
        <w:rPr>
          <w:del w:id="465" w:author="John Lane" w:date="2021-06-16T21:35:00Z"/>
          <w:rFonts w:ascii="Times New Roman" w:hAnsi="Times New Roman"/>
          <w:sz w:val="24"/>
          <w:szCs w:val="24"/>
        </w:rPr>
      </w:pPr>
      <w:del w:id="466" w:author="John Lane" w:date="2021-06-16T21:35:00Z">
        <w:r w:rsidDel="008D4CED">
          <w:rPr>
            <w:noProof/>
          </w:rPr>
          <mc:AlternateContent>
            <mc:Choice Requires="wps">
              <w:drawing>
                <wp:anchor distT="0" distB="0" distL="114300" distR="114300" simplePos="0" relativeHeight="251659264" behindDoc="1" locked="0" layoutInCell="0" allowOverlap="1" wp14:anchorId="7C599A2C" wp14:editId="07777777">
                  <wp:simplePos x="0" y="0"/>
                  <wp:positionH relativeFrom="page">
                    <wp:posOffset>895350</wp:posOffset>
                  </wp:positionH>
                  <wp:positionV relativeFrom="paragraph">
                    <wp:posOffset>908050</wp:posOffset>
                  </wp:positionV>
                  <wp:extent cx="5981700" cy="0"/>
                  <wp:effectExtent l="0" t="0" r="0" b="0"/>
                  <wp:wrapNone/>
                  <wp:docPr id="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0"/>
                          </a:xfrm>
                          <a:custGeom>
                            <a:avLst/>
                            <a:gdLst>
                              <a:gd name="T0" fmla="*/ 0 w 9420"/>
                              <a:gd name="T1" fmla="*/ 9420 w 9420"/>
                            </a:gdLst>
                            <a:ahLst/>
                            <a:cxnLst>
                              <a:cxn ang="0">
                                <a:pos x="T0" y="0"/>
                              </a:cxn>
                              <a:cxn ang="0">
                                <a:pos x="T1" y="0"/>
                              </a:cxn>
                            </a:cxnLst>
                            <a:rect l="0" t="0" r="r" b="b"/>
                            <a:pathLst>
                              <a:path w="9420">
                                <a:moveTo>
                                  <a:pt x="0" y="0"/>
                                </a:moveTo>
                                <a:lnTo>
                                  <a:pt x="9420" y="0"/>
                                </a:lnTo>
                              </a:path>
                            </a:pathLst>
                          </a:custGeom>
                          <a:noFill/>
                          <a:ln w="203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C34C37" id="Freeform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71.5pt,541.5pt,71.5pt" coordsize="9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" o:allowincell="f" filled="f" strokeweight="1.6pt">
                  <v:path arrowok="t" o:connecttype="custom" o:connectlocs="0,0;5981700,0" o:connectangles="0,0"/>
                  <w10:wrap anchorx="page"/>
                </v:polyline>
              </w:pict>
            </mc:Fallback>
          </mc:AlternateContent>
        </w:r>
        <w:r w:rsidR="00E30CF9" w:rsidDel="008D4CED">
          <w:rPr>
            <w:rFonts w:ascii="Times New Roman" w:hAnsi="Times New Roman"/>
            <w:position w:val="-1"/>
            <w:sz w:val="24"/>
            <w:szCs w:val="24"/>
          </w:rPr>
          <w:delText>Secre</w:delText>
        </w:r>
        <w:r w:rsidR="00E30CF9" w:rsidDel="008D4CED">
          <w:rPr>
            <w:rFonts w:ascii="Times New Roman" w:hAnsi="Times New Roman"/>
            <w:spacing w:val="1"/>
            <w:position w:val="-1"/>
            <w:sz w:val="24"/>
            <w:szCs w:val="24"/>
          </w:rPr>
          <w:delText>t</w:delText>
        </w:r>
        <w:r w:rsidR="00E30CF9" w:rsidDel="008D4CED">
          <w:rPr>
            <w:rFonts w:ascii="Times New Roman" w:hAnsi="Times New Roman"/>
            <w:position w:val="-1"/>
            <w:sz w:val="24"/>
            <w:szCs w:val="24"/>
          </w:rPr>
          <w:delText>ary</w:delText>
        </w:r>
        <w:r w:rsidR="00E30CF9" w:rsidDel="008D4CED">
          <w:rPr>
            <w:rFonts w:ascii="Times New Roman" w:hAnsi="Times New Roman"/>
            <w:position w:val="-1"/>
            <w:sz w:val="24"/>
            <w:szCs w:val="24"/>
          </w:rPr>
          <w:tab/>
        </w:r>
        <w:r w:rsidR="00E30CF9" w:rsidDel="008D4CED">
          <w:rPr>
            <w:rFonts w:ascii="Times New Roman" w:hAnsi="Times New Roman"/>
            <w:spacing w:val="-1"/>
            <w:position w:val="-1"/>
            <w:sz w:val="24"/>
            <w:szCs w:val="24"/>
          </w:rPr>
          <w:delText>D</w:delText>
        </w:r>
        <w:r w:rsidR="00E30CF9" w:rsidDel="008D4CED">
          <w:rPr>
            <w:rFonts w:ascii="Times New Roman" w:hAnsi="Times New Roman"/>
            <w:position w:val="-1"/>
            <w:sz w:val="24"/>
            <w:szCs w:val="24"/>
          </w:rPr>
          <w:delText>a</w:delText>
        </w:r>
        <w:r w:rsidR="00E30CF9" w:rsidDel="008D4CED">
          <w:rPr>
            <w:rFonts w:ascii="Times New Roman" w:hAnsi="Times New Roman"/>
            <w:spacing w:val="1"/>
            <w:position w:val="-1"/>
            <w:sz w:val="24"/>
            <w:szCs w:val="24"/>
          </w:rPr>
          <w:delText>t</w:delText>
        </w:r>
        <w:r w:rsidR="00E30CF9" w:rsidDel="008D4CED">
          <w:rPr>
            <w:rFonts w:ascii="Times New Roman" w:hAnsi="Times New Roman"/>
            <w:position w:val="-1"/>
            <w:sz w:val="24"/>
            <w:szCs w:val="24"/>
          </w:rPr>
          <w:delText>e</w:delText>
        </w:r>
      </w:del>
    </w:p>
    <w:p w14:paraId="38C1F859" w14:textId="54CFA056" w:rsidR="00E30CF9" w:rsidDel="008D4CED" w:rsidRDefault="00E30CF9">
      <w:pPr>
        <w:widowControl w:val="0"/>
        <w:autoSpaceDE w:val="0"/>
        <w:autoSpaceDN w:val="0"/>
        <w:adjustRightInd w:val="0"/>
        <w:spacing w:before="7" w:after="0" w:line="140" w:lineRule="exact"/>
        <w:rPr>
          <w:del w:id="467" w:author="John Lane" w:date="2021-06-16T21:35:00Z"/>
          <w:rFonts w:ascii="Times New Roman" w:hAnsi="Times New Roman"/>
          <w:sz w:val="14"/>
          <w:szCs w:val="14"/>
        </w:rPr>
      </w:pPr>
    </w:p>
    <w:p w14:paraId="0C8FE7CE" w14:textId="3C46DE5B" w:rsidR="00E30CF9" w:rsidDel="008D4CED" w:rsidRDefault="00E30CF9">
      <w:pPr>
        <w:widowControl w:val="0"/>
        <w:autoSpaceDE w:val="0"/>
        <w:autoSpaceDN w:val="0"/>
        <w:adjustRightInd w:val="0"/>
        <w:spacing w:after="0" w:line="200" w:lineRule="exact"/>
        <w:rPr>
          <w:del w:id="468" w:author="John Lane" w:date="2021-06-16T21:35:00Z"/>
          <w:rFonts w:ascii="Times New Roman" w:hAnsi="Times New Roman"/>
          <w:sz w:val="20"/>
          <w:szCs w:val="20"/>
        </w:rPr>
      </w:pPr>
    </w:p>
    <w:p w14:paraId="41004F19" w14:textId="05CD1E1B" w:rsidR="00E30CF9" w:rsidDel="008D4CED" w:rsidRDefault="00E30CF9">
      <w:pPr>
        <w:widowControl w:val="0"/>
        <w:autoSpaceDE w:val="0"/>
        <w:autoSpaceDN w:val="0"/>
        <w:adjustRightInd w:val="0"/>
        <w:spacing w:after="0" w:line="200" w:lineRule="exact"/>
        <w:rPr>
          <w:del w:id="469" w:author="John Lane" w:date="2021-06-16T21:35:00Z"/>
          <w:rFonts w:ascii="Times New Roman" w:hAnsi="Times New Roman"/>
          <w:sz w:val="20"/>
          <w:szCs w:val="20"/>
        </w:rPr>
      </w:pPr>
    </w:p>
    <w:p w14:paraId="67C0C651" w14:textId="2908AB81" w:rsidR="00E30CF9" w:rsidDel="008D4CED" w:rsidRDefault="00E30CF9">
      <w:pPr>
        <w:widowControl w:val="0"/>
        <w:autoSpaceDE w:val="0"/>
        <w:autoSpaceDN w:val="0"/>
        <w:adjustRightInd w:val="0"/>
        <w:spacing w:after="0" w:line="200" w:lineRule="exact"/>
        <w:rPr>
          <w:del w:id="470" w:author="John Lane" w:date="2021-06-16T21:35:00Z"/>
          <w:rFonts w:ascii="Times New Roman" w:hAnsi="Times New Roman"/>
          <w:sz w:val="20"/>
          <w:szCs w:val="20"/>
        </w:rPr>
      </w:pPr>
    </w:p>
    <w:p w14:paraId="308D56CC" w14:textId="4CA84875" w:rsidR="00E30CF9" w:rsidDel="008D4CED" w:rsidRDefault="00E30CF9">
      <w:pPr>
        <w:widowControl w:val="0"/>
        <w:autoSpaceDE w:val="0"/>
        <w:autoSpaceDN w:val="0"/>
        <w:adjustRightInd w:val="0"/>
        <w:spacing w:after="0" w:line="200" w:lineRule="exact"/>
        <w:rPr>
          <w:del w:id="471" w:author="John Lane" w:date="2021-06-16T21:35:00Z"/>
          <w:rFonts w:ascii="Times New Roman" w:hAnsi="Times New Roman"/>
          <w:sz w:val="20"/>
          <w:szCs w:val="20"/>
        </w:rPr>
      </w:pPr>
    </w:p>
    <w:p w14:paraId="797E50C6" w14:textId="6EF08D1D" w:rsidR="00E30CF9" w:rsidDel="008D4CED" w:rsidRDefault="00E30CF9">
      <w:pPr>
        <w:widowControl w:val="0"/>
        <w:autoSpaceDE w:val="0"/>
        <w:autoSpaceDN w:val="0"/>
        <w:adjustRightInd w:val="0"/>
        <w:spacing w:after="0" w:line="200" w:lineRule="exact"/>
        <w:rPr>
          <w:del w:id="472" w:author="John Lane" w:date="2021-06-16T21:35:00Z"/>
          <w:rFonts w:ascii="Times New Roman" w:hAnsi="Times New Roman"/>
          <w:sz w:val="20"/>
          <w:szCs w:val="20"/>
        </w:rPr>
      </w:pPr>
    </w:p>
    <w:p w14:paraId="548CED72" w14:textId="4210A7EC" w:rsidR="00E30CF9" w:rsidDel="008D4CED" w:rsidRDefault="00E30CF9">
      <w:pPr>
        <w:widowControl w:val="0"/>
        <w:tabs>
          <w:tab w:val="left" w:pos="8740"/>
        </w:tabs>
        <w:autoSpaceDE w:val="0"/>
        <w:autoSpaceDN w:val="0"/>
        <w:adjustRightInd w:val="0"/>
        <w:spacing w:before="29" w:after="0" w:line="240" w:lineRule="auto"/>
        <w:ind w:left="100"/>
        <w:rPr>
          <w:del w:id="473" w:author="John Lane" w:date="2021-06-16T21:35:00Z"/>
          <w:rFonts w:ascii="Times New Roman" w:hAnsi="Times New Roman"/>
          <w:sz w:val="24"/>
          <w:szCs w:val="24"/>
        </w:rPr>
      </w:pPr>
      <w:del w:id="474" w:author="John Lane" w:date="2021-06-16T21:35:00Z">
        <w:r w:rsidDel="008D4CED">
          <w:rPr>
            <w:rFonts w:ascii="Times New Roman" w:hAnsi="Times New Roman"/>
            <w:sz w:val="24"/>
            <w:szCs w:val="24"/>
          </w:rPr>
          <w:delText>Treasurer</w:delText>
        </w:r>
        <w:r w:rsidDel="008D4CED">
          <w:rPr>
            <w:rFonts w:ascii="Times New Roman" w:hAnsi="Times New Roman"/>
            <w:sz w:val="24"/>
            <w:szCs w:val="24"/>
          </w:rPr>
          <w:tab/>
        </w:r>
        <w:r w:rsidDel="008D4CED">
          <w:rPr>
            <w:rFonts w:ascii="Times New Roman" w:hAnsi="Times New Roman"/>
            <w:spacing w:val="-1"/>
            <w:sz w:val="24"/>
            <w:szCs w:val="24"/>
          </w:rPr>
          <w:delText>D</w:delText>
        </w:r>
        <w:r w:rsidDel="008D4CED">
          <w:rPr>
            <w:rFonts w:ascii="Times New Roman" w:hAnsi="Times New Roman"/>
            <w:sz w:val="24"/>
            <w:szCs w:val="24"/>
          </w:rPr>
          <w:delText>a</w:delText>
        </w:r>
        <w:r w:rsidDel="008D4CED">
          <w:rPr>
            <w:rFonts w:ascii="Times New Roman" w:hAnsi="Times New Roman"/>
            <w:spacing w:val="1"/>
            <w:sz w:val="24"/>
            <w:szCs w:val="24"/>
          </w:rPr>
          <w:delText>t</w:delText>
        </w:r>
        <w:r w:rsidDel="008D4CED">
          <w:rPr>
            <w:rFonts w:ascii="Times New Roman" w:hAnsi="Times New Roman"/>
            <w:sz w:val="24"/>
            <w:szCs w:val="24"/>
          </w:rPr>
          <w:delText>e</w:delText>
        </w:r>
      </w:del>
    </w:p>
    <w:p w14:paraId="7B04FA47" w14:textId="1406EFB0" w:rsidR="00E30CF9" w:rsidDel="008D4CED" w:rsidRDefault="00E30CF9">
      <w:pPr>
        <w:widowControl w:val="0"/>
        <w:autoSpaceDE w:val="0"/>
        <w:autoSpaceDN w:val="0"/>
        <w:adjustRightInd w:val="0"/>
        <w:spacing w:before="2" w:after="0" w:line="100" w:lineRule="exact"/>
        <w:rPr>
          <w:del w:id="475" w:author="John Lane" w:date="2021-06-16T21:35:00Z"/>
          <w:rFonts w:ascii="Times New Roman" w:hAnsi="Times New Roman"/>
          <w:sz w:val="10"/>
          <w:szCs w:val="10"/>
        </w:rPr>
      </w:pPr>
    </w:p>
    <w:p w14:paraId="568C698B" w14:textId="19148911" w:rsidR="00E30CF9" w:rsidDel="008D4CED" w:rsidRDefault="00E30CF9">
      <w:pPr>
        <w:widowControl w:val="0"/>
        <w:autoSpaceDE w:val="0"/>
        <w:autoSpaceDN w:val="0"/>
        <w:adjustRightInd w:val="0"/>
        <w:spacing w:after="0" w:line="200" w:lineRule="exact"/>
        <w:rPr>
          <w:del w:id="476" w:author="John Lane" w:date="2021-06-16T21:36:00Z"/>
          <w:rFonts w:ascii="Times New Roman" w:hAnsi="Times New Roman"/>
          <w:sz w:val="20"/>
          <w:szCs w:val="20"/>
        </w:rPr>
      </w:pPr>
    </w:p>
    <w:p w14:paraId="1A939487" w14:textId="43DB1FED" w:rsidR="00E30CF9" w:rsidDel="008D4CED" w:rsidRDefault="00E30CF9" w:rsidP="008D4CED">
      <w:pPr>
        <w:widowControl w:val="0"/>
        <w:autoSpaceDE w:val="0"/>
        <w:autoSpaceDN w:val="0"/>
        <w:adjustRightInd w:val="0"/>
        <w:spacing w:after="0" w:line="200" w:lineRule="exact"/>
        <w:rPr>
          <w:del w:id="477" w:author="John Lane" w:date="2021-06-16T21:36:00Z"/>
          <w:rFonts w:ascii="Times New Roman" w:hAnsi="Times New Roman"/>
          <w:sz w:val="20"/>
          <w:szCs w:val="20"/>
        </w:rPr>
        <w:pPrChange w:id="478" w:author="John Lane" w:date="2021-06-16T21:36:00Z">
          <w:pPr>
            <w:widowControl w:val="0"/>
            <w:autoSpaceDE w:val="0"/>
            <w:autoSpaceDN w:val="0"/>
            <w:adjustRightInd w:val="0"/>
            <w:spacing w:after="0" w:line="200" w:lineRule="exact"/>
          </w:pPr>
        </w:pPrChange>
      </w:pPr>
    </w:p>
    <w:p w14:paraId="6AA258D8" w14:textId="48649D44" w:rsidR="00E30CF9" w:rsidDel="008D4CED" w:rsidRDefault="00E30CF9" w:rsidP="008D4CED">
      <w:pPr>
        <w:widowControl w:val="0"/>
        <w:autoSpaceDE w:val="0"/>
        <w:autoSpaceDN w:val="0"/>
        <w:adjustRightInd w:val="0"/>
        <w:spacing w:after="0" w:line="200" w:lineRule="exact"/>
        <w:rPr>
          <w:del w:id="479" w:author="John Lane" w:date="2021-06-16T21:36:00Z"/>
          <w:rFonts w:ascii="Times New Roman" w:hAnsi="Times New Roman"/>
          <w:sz w:val="20"/>
          <w:szCs w:val="20"/>
        </w:rPr>
        <w:pPrChange w:id="480" w:author="John Lane" w:date="2021-06-16T21:36:00Z">
          <w:pPr>
            <w:widowControl w:val="0"/>
            <w:autoSpaceDE w:val="0"/>
            <w:autoSpaceDN w:val="0"/>
            <w:adjustRightInd w:val="0"/>
            <w:spacing w:after="0" w:line="200" w:lineRule="exact"/>
          </w:pPr>
        </w:pPrChange>
      </w:pPr>
    </w:p>
    <w:p w14:paraId="6FFBD3EC" w14:textId="56F20F32" w:rsidR="00E30CF9" w:rsidDel="008D4CED" w:rsidRDefault="00E30CF9" w:rsidP="008D4CED">
      <w:pPr>
        <w:widowControl w:val="0"/>
        <w:autoSpaceDE w:val="0"/>
        <w:autoSpaceDN w:val="0"/>
        <w:adjustRightInd w:val="0"/>
        <w:spacing w:after="0" w:line="200" w:lineRule="exact"/>
        <w:rPr>
          <w:del w:id="481" w:author="John Lane" w:date="2021-06-16T21:36:00Z"/>
          <w:rFonts w:ascii="Times New Roman" w:hAnsi="Times New Roman"/>
          <w:sz w:val="20"/>
          <w:szCs w:val="20"/>
        </w:rPr>
        <w:pPrChange w:id="482" w:author="John Lane" w:date="2021-06-16T21:36:00Z">
          <w:pPr>
            <w:widowControl w:val="0"/>
            <w:autoSpaceDE w:val="0"/>
            <w:autoSpaceDN w:val="0"/>
            <w:adjustRightInd w:val="0"/>
            <w:spacing w:after="0" w:line="200" w:lineRule="exact"/>
          </w:pPr>
        </w:pPrChange>
      </w:pPr>
    </w:p>
    <w:p w14:paraId="30DCCCAD" w14:textId="1F3DD4AC" w:rsidR="00E30CF9" w:rsidDel="008D4CED" w:rsidRDefault="00E30CF9" w:rsidP="008D4CED">
      <w:pPr>
        <w:widowControl w:val="0"/>
        <w:autoSpaceDE w:val="0"/>
        <w:autoSpaceDN w:val="0"/>
        <w:adjustRightInd w:val="0"/>
        <w:spacing w:after="0" w:line="200" w:lineRule="exact"/>
        <w:rPr>
          <w:del w:id="483" w:author="John Lane" w:date="2021-06-16T21:36:00Z"/>
          <w:rFonts w:ascii="Times New Roman" w:hAnsi="Times New Roman"/>
          <w:sz w:val="20"/>
          <w:szCs w:val="20"/>
        </w:rPr>
        <w:pPrChange w:id="484" w:author="John Lane" w:date="2021-06-16T21:36:00Z">
          <w:pPr>
            <w:widowControl w:val="0"/>
            <w:autoSpaceDE w:val="0"/>
            <w:autoSpaceDN w:val="0"/>
            <w:adjustRightInd w:val="0"/>
            <w:spacing w:after="0" w:line="200" w:lineRule="exact"/>
          </w:pPr>
        </w:pPrChange>
      </w:pPr>
    </w:p>
    <w:p w14:paraId="36AF6883" w14:textId="2214865B" w:rsidR="00E30CF9" w:rsidDel="008D4CED" w:rsidRDefault="00E30CF9" w:rsidP="008D4CED">
      <w:pPr>
        <w:widowControl w:val="0"/>
        <w:autoSpaceDE w:val="0"/>
        <w:autoSpaceDN w:val="0"/>
        <w:adjustRightInd w:val="0"/>
        <w:spacing w:after="0" w:line="200" w:lineRule="exact"/>
        <w:rPr>
          <w:del w:id="485" w:author="John Lane" w:date="2021-06-16T21:36:00Z"/>
          <w:rFonts w:ascii="Times New Roman" w:hAnsi="Times New Roman"/>
          <w:sz w:val="20"/>
          <w:szCs w:val="20"/>
        </w:rPr>
        <w:pPrChange w:id="486" w:author="John Lane" w:date="2021-06-16T21:36:00Z">
          <w:pPr>
            <w:widowControl w:val="0"/>
            <w:autoSpaceDE w:val="0"/>
            <w:autoSpaceDN w:val="0"/>
            <w:adjustRightInd w:val="0"/>
            <w:spacing w:after="0" w:line="200" w:lineRule="exact"/>
          </w:pPr>
        </w:pPrChange>
      </w:pPr>
    </w:p>
    <w:p w14:paraId="54C529ED" w14:textId="0873098F" w:rsidR="00E30CF9" w:rsidDel="008D4CED" w:rsidRDefault="00E30CF9" w:rsidP="008D4CED">
      <w:pPr>
        <w:widowControl w:val="0"/>
        <w:autoSpaceDE w:val="0"/>
        <w:autoSpaceDN w:val="0"/>
        <w:adjustRightInd w:val="0"/>
        <w:spacing w:after="0" w:line="200" w:lineRule="exact"/>
        <w:rPr>
          <w:del w:id="487" w:author="John Lane" w:date="2021-06-16T21:36:00Z"/>
          <w:rFonts w:ascii="Times New Roman" w:hAnsi="Times New Roman"/>
          <w:sz w:val="20"/>
          <w:szCs w:val="20"/>
        </w:rPr>
        <w:pPrChange w:id="488" w:author="John Lane" w:date="2021-06-16T21:36:00Z">
          <w:pPr>
            <w:widowControl w:val="0"/>
            <w:autoSpaceDE w:val="0"/>
            <w:autoSpaceDN w:val="0"/>
            <w:adjustRightInd w:val="0"/>
            <w:spacing w:after="0" w:line="200" w:lineRule="exact"/>
          </w:pPr>
        </w:pPrChange>
      </w:pPr>
    </w:p>
    <w:p w14:paraId="1C0157D6" w14:textId="404264C7" w:rsidR="00E30CF9" w:rsidDel="008D4CED" w:rsidRDefault="00E30CF9" w:rsidP="008D4CED">
      <w:pPr>
        <w:widowControl w:val="0"/>
        <w:autoSpaceDE w:val="0"/>
        <w:autoSpaceDN w:val="0"/>
        <w:adjustRightInd w:val="0"/>
        <w:spacing w:after="0" w:line="200" w:lineRule="exact"/>
        <w:rPr>
          <w:del w:id="489" w:author="John Lane" w:date="2021-06-16T21:36:00Z"/>
          <w:rFonts w:ascii="Times New Roman" w:hAnsi="Times New Roman"/>
          <w:sz w:val="20"/>
          <w:szCs w:val="20"/>
        </w:rPr>
        <w:pPrChange w:id="490" w:author="John Lane" w:date="2021-06-16T21:36:00Z">
          <w:pPr>
            <w:widowControl w:val="0"/>
            <w:autoSpaceDE w:val="0"/>
            <w:autoSpaceDN w:val="0"/>
            <w:adjustRightInd w:val="0"/>
            <w:spacing w:after="0" w:line="200" w:lineRule="exact"/>
          </w:pPr>
        </w:pPrChange>
      </w:pPr>
    </w:p>
    <w:p w14:paraId="3691E7B2" w14:textId="4E20F81D" w:rsidR="00E30CF9" w:rsidDel="008D4CED" w:rsidRDefault="00E30CF9" w:rsidP="008D4CED">
      <w:pPr>
        <w:widowControl w:val="0"/>
        <w:autoSpaceDE w:val="0"/>
        <w:autoSpaceDN w:val="0"/>
        <w:adjustRightInd w:val="0"/>
        <w:spacing w:after="0" w:line="200" w:lineRule="exact"/>
        <w:rPr>
          <w:del w:id="491" w:author="John Lane" w:date="2021-06-16T21:36:00Z"/>
          <w:rFonts w:ascii="Times New Roman" w:hAnsi="Times New Roman"/>
          <w:sz w:val="20"/>
          <w:szCs w:val="20"/>
        </w:rPr>
        <w:pPrChange w:id="492" w:author="John Lane" w:date="2021-06-16T21:36:00Z">
          <w:pPr>
            <w:widowControl w:val="0"/>
            <w:autoSpaceDE w:val="0"/>
            <w:autoSpaceDN w:val="0"/>
            <w:adjustRightInd w:val="0"/>
            <w:spacing w:after="0" w:line="200" w:lineRule="exact"/>
          </w:pPr>
        </w:pPrChange>
      </w:pPr>
    </w:p>
    <w:p w14:paraId="526770CE" w14:textId="61DB57DC" w:rsidR="00E30CF9" w:rsidDel="008D4CED" w:rsidRDefault="00E30CF9" w:rsidP="008D4CED">
      <w:pPr>
        <w:widowControl w:val="0"/>
        <w:autoSpaceDE w:val="0"/>
        <w:autoSpaceDN w:val="0"/>
        <w:adjustRightInd w:val="0"/>
        <w:spacing w:after="0" w:line="200" w:lineRule="exact"/>
        <w:rPr>
          <w:del w:id="493" w:author="John Lane" w:date="2021-06-16T21:36:00Z"/>
          <w:rFonts w:ascii="Times New Roman" w:hAnsi="Times New Roman"/>
          <w:sz w:val="20"/>
          <w:szCs w:val="20"/>
        </w:rPr>
        <w:pPrChange w:id="494" w:author="John Lane" w:date="2021-06-16T21:36:00Z">
          <w:pPr>
            <w:widowControl w:val="0"/>
            <w:autoSpaceDE w:val="0"/>
            <w:autoSpaceDN w:val="0"/>
            <w:adjustRightInd w:val="0"/>
            <w:spacing w:after="0" w:line="200" w:lineRule="exact"/>
          </w:pPr>
        </w:pPrChange>
      </w:pPr>
    </w:p>
    <w:p w14:paraId="7CBEED82" w14:textId="36C67F45" w:rsidR="00E30CF9" w:rsidDel="008D4CED" w:rsidRDefault="00E30CF9" w:rsidP="008D4CED">
      <w:pPr>
        <w:widowControl w:val="0"/>
        <w:autoSpaceDE w:val="0"/>
        <w:autoSpaceDN w:val="0"/>
        <w:adjustRightInd w:val="0"/>
        <w:spacing w:after="0" w:line="200" w:lineRule="exact"/>
        <w:rPr>
          <w:del w:id="495" w:author="John Lane" w:date="2021-06-16T21:36:00Z"/>
          <w:rFonts w:ascii="Times New Roman" w:hAnsi="Times New Roman"/>
          <w:sz w:val="20"/>
          <w:szCs w:val="20"/>
        </w:rPr>
        <w:pPrChange w:id="496" w:author="John Lane" w:date="2021-06-16T21:36:00Z">
          <w:pPr>
            <w:widowControl w:val="0"/>
            <w:autoSpaceDE w:val="0"/>
            <w:autoSpaceDN w:val="0"/>
            <w:adjustRightInd w:val="0"/>
            <w:spacing w:after="0" w:line="200" w:lineRule="exact"/>
          </w:pPr>
        </w:pPrChange>
      </w:pPr>
    </w:p>
    <w:p w14:paraId="6E36661F" w14:textId="780D4691" w:rsidR="00E30CF9" w:rsidDel="008D4CED" w:rsidRDefault="00E30CF9" w:rsidP="008D4CED">
      <w:pPr>
        <w:widowControl w:val="0"/>
        <w:autoSpaceDE w:val="0"/>
        <w:autoSpaceDN w:val="0"/>
        <w:adjustRightInd w:val="0"/>
        <w:spacing w:after="0" w:line="200" w:lineRule="exact"/>
        <w:rPr>
          <w:del w:id="497" w:author="John Lane" w:date="2021-06-16T21:36:00Z"/>
          <w:rFonts w:ascii="Times New Roman" w:hAnsi="Times New Roman"/>
          <w:sz w:val="20"/>
          <w:szCs w:val="20"/>
        </w:rPr>
        <w:pPrChange w:id="498" w:author="John Lane" w:date="2021-06-16T21:36:00Z">
          <w:pPr>
            <w:widowControl w:val="0"/>
            <w:autoSpaceDE w:val="0"/>
            <w:autoSpaceDN w:val="0"/>
            <w:adjustRightInd w:val="0"/>
            <w:spacing w:after="0" w:line="200" w:lineRule="exact"/>
          </w:pPr>
        </w:pPrChange>
      </w:pPr>
    </w:p>
    <w:p w14:paraId="38645DC7" w14:textId="305913F9" w:rsidR="00E30CF9" w:rsidDel="008D4CED" w:rsidRDefault="00E30CF9" w:rsidP="008D4CED">
      <w:pPr>
        <w:widowControl w:val="0"/>
        <w:autoSpaceDE w:val="0"/>
        <w:autoSpaceDN w:val="0"/>
        <w:adjustRightInd w:val="0"/>
        <w:spacing w:after="0" w:line="200" w:lineRule="exact"/>
        <w:rPr>
          <w:del w:id="499" w:author="John Lane" w:date="2021-06-16T21:36:00Z"/>
          <w:rFonts w:ascii="Times New Roman" w:hAnsi="Times New Roman"/>
          <w:sz w:val="20"/>
          <w:szCs w:val="20"/>
        </w:rPr>
        <w:pPrChange w:id="500" w:author="John Lane" w:date="2021-06-16T21:36:00Z">
          <w:pPr>
            <w:widowControl w:val="0"/>
            <w:autoSpaceDE w:val="0"/>
            <w:autoSpaceDN w:val="0"/>
            <w:adjustRightInd w:val="0"/>
            <w:spacing w:after="0" w:line="200" w:lineRule="exact"/>
          </w:pPr>
        </w:pPrChange>
      </w:pPr>
    </w:p>
    <w:p w14:paraId="135E58C4" w14:textId="6460157D" w:rsidR="00E30CF9" w:rsidDel="008D4CED" w:rsidRDefault="00E30CF9" w:rsidP="008D4CED">
      <w:pPr>
        <w:widowControl w:val="0"/>
        <w:autoSpaceDE w:val="0"/>
        <w:autoSpaceDN w:val="0"/>
        <w:adjustRightInd w:val="0"/>
        <w:spacing w:after="0" w:line="200" w:lineRule="exact"/>
        <w:rPr>
          <w:del w:id="501" w:author="John Lane" w:date="2021-06-16T21:36:00Z"/>
          <w:rFonts w:ascii="Times New Roman" w:hAnsi="Times New Roman"/>
          <w:sz w:val="20"/>
          <w:szCs w:val="20"/>
        </w:rPr>
        <w:pPrChange w:id="502" w:author="John Lane" w:date="2021-06-16T21:36:00Z">
          <w:pPr>
            <w:widowControl w:val="0"/>
            <w:autoSpaceDE w:val="0"/>
            <w:autoSpaceDN w:val="0"/>
            <w:adjustRightInd w:val="0"/>
            <w:spacing w:after="0" w:line="200" w:lineRule="exact"/>
          </w:pPr>
        </w:pPrChange>
      </w:pPr>
    </w:p>
    <w:p w14:paraId="62EBF9A1" w14:textId="55255B0A" w:rsidR="00E30CF9" w:rsidDel="008D4CED" w:rsidRDefault="00E30CF9" w:rsidP="008D4CED">
      <w:pPr>
        <w:widowControl w:val="0"/>
        <w:autoSpaceDE w:val="0"/>
        <w:autoSpaceDN w:val="0"/>
        <w:adjustRightInd w:val="0"/>
        <w:spacing w:after="0" w:line="200" w:lineRule="exact"/>
        <w:rPr>
          <w:del w:id="503" w:author="John Lane" w:date="2021-06-16T21:36:00Z"/>
          <w:rFonts w:ascii="Times New Roman" w:hAnsi="Times New Roman"/>
          <w:sz w:val="20"/>
          <w:szCs w:val="20"/>
        </w:rPr>
        <w:pPrChange w:id="504" w:author="John Lane" w:date="2021-06-16T21:36:00Z">
          <w:pPr>
            <w:widowControl w:val="0"/>
            <w:autoSpaceDE w:val="0"/>
            <w:autoSpaceDN w:val="0"/>
            <w:adjustRightInd w:val="0"/>
            <w:spacing w:after="0" w:line="200" w:lineRule="exact"/>
          </w:pPr>
        </w:pPrChange>
      </w:pPr>
    </w:p>
    <w:p w14:paraId="0C6C2CD5" w14:textId="1522676D" w:rsidR="00E30CF9" w:rsidDel="008D4CED" w:rsidRDefault="00E30CF9" w:rsidP="008D4CED">
      <w:pPr>
        <w:widowControl w:val="0"/>
        <w:autoSpaceDE w:val="0"/>
        <w:autoSpaceDN w:val="0"/>
        <w:adjustRightInd w:val="0"/>
        <w:spacing w:after="0" w:line="200" w:lineRule="exact"/>
        <w:rPr>
          <w:del w:id="505" w:author="John Lane" w:date="2021-06-16T21:36:00Z"/>
          <w:rFonts w:ascii="Times New Roman" w:hAnsi="Times New Roman"/>
          <w:sz w:val="20"/>
          <w:szCs w:val="20"/>
        </w:rPr>
        <w:pPrChange w:id="506" w:author="John Lane" w:date="2021-06-16T21:36:00Z">
          <w:pPr>
            <w:widowControl w:val="0"/>
            <w:autoSpaceDE w:val="0"/>
            <w:autoSpaceDN w:val="0"/>
            <w:adjustRightInd w:val="0"/>
            <w:spacing w:after="0" w:line="200" w:lineRule="exact"/>
          </w:pPr>
        </w:pPrChange>
      </w:pPr>
    </w:p>
    <w:p w14:paraId="709E88E4" w14:textId="63E67D70" w:rsidR="00E30CF9" w:rsidDel="008D4CED" w:rsidRDefault="00E30CF9" w:rsidP="008D4CED">
      <w:pPr>
        <w:widowControl w:val="0"/>
        <w:autoSpaceDE w:val="0"/>
        <w:autoSpaceDN w:val="0"/>
        <w:adjustRightInd w:val="0"/>
        <w:spacing w:after="0" w:line="200" w:lineRule="exact"/>
        <w:rPr>
          <w:del w:id="507" w:author="John Lane" w:date="2021-06-16T21:36:00Z"/>
          <w:rFonts w:ascii="Times New Roman" w:hAnsi="Times New Roman"/>
          <w:sz w:val="20"/>
          <w:szCs w:val="20"/>
        </w:rPr>
        <w:pPrChange w:id="508" w:author="John Lane" w:date="2021-06-16T21:36:00Z">
          <w:pPr>
            <w:widowControl w:val="0"/>
            <w:autoSpaceDE w:val="0"/>
            <w:autoSpaceDN w:val="0"/>
            <w:adjustRightInd w:val="0"/>
            <w:spacing w:after="0" w:line="200" w:lineRule="exact"/>
          </w:pPr>
        </w:pPrChange>
      </w:pPr>
    </w:p>
    <w:p w14:paraId="508C98E9" w14:textId="1C671E69" w:rsidR="00E30CF9" w:rsidDel="008D4CED" w:rsidRDefault="00E30CF9" w:rsidP="008D4CED">
      <w:pPr>
        <w:widowControl w:val="0"/>
        <w:autoSpaceDE w:val="0"/>
        <w:autoSpaceDN w:val="0"/>
        <w:adjustRightInd w:val="0"/>
        <w:spacing w:after="0" w:line="200" w:lineRule="exact"/>
        <w:rPr>
          <w:del w:id="509" w:author="John Lane" w:date="2021-06-16T21:36:00Z"/>
          <w:rFonts w:ascii="Times New Roman" w:hAnsi="Times New Roman"/>
          <w:sz w:val="20"/>
          <w:szCs w:val="20"/>
        </w:rPr>
        <w:pPrChange w:id="510" w:author="John Lane" w:date="2021-06-16T21:36:00Z">
          <w:pPr>
            <w:widowControl w:val="0"/>
            <w:autoSpaceDE w:val="0"/>
            <w:autoSpaceDN w:val="0"/>
            <w:adjustRightInd w:val="0"/>
            <w:spacing w:after="0" w:line="200" w:lineRule="exact"/>
          </w:pPr>
        </w:pPrChange>
      </w:pPr>
    </w:p>
    <w:p w14:paraId="779F8E76" w14:textId="3B066B20" w:rsidR="00E30CF9" w:rsidDel="008D4CED" w:rsidRDefault="00E30CF9" w:rsidP="008D4CED">
      <w:pPr>
        <w:widowControl w:val="0"/>
        <w:autoSpaceDE w:val="0"/>
        <w:autoSpaceDN w:val="0"/>
        <w:adjustRightInd w:val="0"/>
        <w:spacing w:after="0" w:line="200" w:lineRule="exact"/>
        <w:rPr>
          <w:del w:id="511" w:author="John Lane" w:date="2021-06-16T21:36:00Z"/>
          <w:rFonts w:ascii="Times New Roman" w:hAnsi="Times New Roman"/>
          <w:sz w:val="20"/>
          <w:szCs w:val="20"/>
        </w:rPr>
        <w:pPrChange w:id="512" w:author="John Lane" w:date="2021-06-16T21:36:00Z">
          <w:pPr>
            <w:widowControl w:val="0"/>
            <w:autoSpaceDE w:val="0"/>
            <w:autoSpaceDN w:val="0"/>
            <w:adjustRightInd w:val="0"/>
            <w:spacing w:after="0" w:line="200" w:lineRule="exact"/>
          </w:pPr>
        </w:pPrChange>
      </w:pPr>
    </w:p>
    <w:p w14:paraId="7818863E" w14:textId="00488152" w:rsidR="00E30CF9" w:rsidDel="008D4CED" w:rsidRDefault="00E30CF9" w:rsidP="008D4CED">
      <w:pPr>
        <w:widowControl w:val="0"/>
        <w:autoSpaceDE w:val="0"/>
        <w:autoSpaceDN w:val="0"/>
        <w:adjustRightInd w:val="0"/>
        <w:spacing w:after="0" w:line="200" w:lineRule="exact"/>
        <w:rPr>
          <w:del w:id="513" w:author="John Lane" w:date="2021-06-16T21:36:00Z"/>
          <w:rFonts w:ascii="Times New Roman" w:hAnsi="Times New Roman"/>
          <w:sz w:val="20"/>
          <w:szCs w:val="20"/>
        </w:rPr>
        <w:pPrChange w:id="514" w:author="John Lane" w:date="2021-06-16T21:36:00Z">
          <w:pPr>
            <w:widowControl w:val="0"/>
            <w:autoSpaceDE w:val="0"/>
            <w:autoSpaceDN w:val="0"/>
            <w:adjustRightInd w:val="0"/>
            <w:spacing w:after="0" w:line="200" w:lineRule="exact"/>
          </w:pPr>
        </w:pPrChange>
      </w:pPr>
    </w:p>
    <w:p w14:paraId="44F69B9A" w14:textId="7895E055" w:rsidR="00E30CF9" w:rsidDel="008D4CED" w:rsidRDefault="00E30CF9" w:rsidP="008D4CED">
      <w:pPr>
        <w:widowControl w:val="0"/>
        <w:autoSpaceDE w:val="0"/>
        <w:autoSpaceDN w:val="0"/>
        <w:adjustRightInd w:val="0"/>
        <w:spacing w:after="0" w:line="200" w:lineRule="exact"/>
        <w:rPr>
          <w:del w:id="515" w:author="John Lane" w:date="2021-06-16T21:36:00Z"/>
          <w:rFonts w:ascii="Times New Roman" w:hAnsi="Times New Roman"/>
          <w:sz w:val="20"/>
          <w:szCs w:val="20"/>
        </w:rPr>
        <w:pPrChange w:id="516" w:author="John Lane" w:date="2021-06-16T21:36:00Z">
          <w:pPr>
            <w:widowControl w:val="0"/>
            <w:autoSpaceDE w:val="0"/>
            <w:autoSpaceDN w:val="0"/>
            <w:adjustRightInd w:val="0"/>
            <w:spacing w:after="0" w:line="200" w:lineRule="exact"/>
          </w:pPr>
        </w:pPrChange>
      </w:pPr>
    </w:p>
    <w:p w14:paraId="5F07D11E" w14:textId="28CC09E7" w:rsidR="00E30CF9" w:rsidDel="008D4CED" w:rsidRDefault="00E30CF9" w:rsidP="008D4CED">
      <w:pPr>
        <w:widowControl w:val="0"/>
        <w:autoSpaceDE w:val="0"/>
        <w:autoSpaceDN w:val="0"/>
        <w:adjustRightInd w:val="0"/>
        <w:spacing w:after="0" w:line="200" w:lineRule="exact"/>
        <w:rPr>
          <w:del w:id="517" w:author="John Lane" w:date="2021-06-16T21:36:00Z"/>
          <w:rFonts w:ascii="Times New Roman" w:hAnsi="Times New Roman"/>
          <w:sz w:val="20"/>
          <w:szCs w:val="20"/>
        </w:rPr>
        <w:pPrChange w:id="518" w:author="John Lane" w:date="2021-06-16T21:36:00Z">
          <w:pPr>
            <w:widowControl w:val="0"/>
            <w:autoSpaceDE w:val="0"/>
            <w:autoSpaceDN w:val="0"/>
            <w:adjustRightInd w:val="0"/>
            <w:spacing w:after="0" w:line="200" w:lineRule="exact"/>
          </w:pPr>
        </w:pPrChange>
      </w:pPr>
    </w:p>
    <w:p w14:paraId="41508A3C" w14:textId="36A4AFDF" w:rsidR="00E30CF9" w:rsidDel="008D4CED" w:rsidRDefault="00E30CF9" w:rsidP="008D4CED">
      <w:pPr>
        <w:widowControl w:val="0"/>
        <w:autoSpaceDE w:val="0"/>
        <w:autoSpaceDN w:val="0"/>
        <w:adjustRightInd w:val="0"/>
        <w:spacing w:after="0" w:line="200" w:lineRule="exact"/>
        <w:rPr>
          <w:del w:id="519" w:author="John Lane" w:date="2021-06-16T21:36:00Z"/>
          <w:rFonts w:ascii="Times New Roman" w:hAnsi="Times New Roman"/>
          <w:sz w:val="20"/>
          <w:szCs w:val="20"/>
        </w:rPr>
        <w:pPrChange w:id="520" w:author="John Lane" w:date="2021-06-16T21:36:00Z">
          <w:pPr>
            <w:widowControl w:val="0"/>
            <w:autoSpaceDE w:val="0"/>
            <w:autoSpaceDN w:val="0"/>
            <w:adjustRightInd w:val="0"/>
            <w:spacing w:after="0" w:line="200" w:lineRule="exact"/>
          </w:pPr>
        </w:pPrChange>
      </w:pPr>
    </w:p>
    <w:p w14:paraId="43D6B1D6" w14:textId="77777777" w:rsidR="00E30CF9" w:rsidRDefault="00E30CF9" w:rsidP="008D4CED">
      <w:pPr>
        <w:widowControl w:val="0"/>
        <w:autoSpaceDE w:val="0"/>
        <w:autoSpaceDN w:val="0"/>
        <w:adjustRightInd w:val="0"/>
        <w:spacing w:after="0" w:line="200" w:lineRule="exact"/>
        <w:rPr>
          <w:rFonts w:ascii="Times New Roman" w:hAnsi="Times New Roman"/>
          <w:sz w:val="20"/>
          <w:szCs w:val="20"/>
        </w:rPr>
        <w:pPrChange w:id="521" w:author="John Lane" w:date="2021-06-16T21:36:00Z">
          <w:pPr>
            <w:widowControl w:val="0"/>
            <w:autoSpaceDE w:val="0"/>
            <w:autoSpaceDN w:val="0"/>
            <w:adjustRightInd w:val="0"/>
            <w:spacing w:after="0" w:line="200" w:lineRule="exact"/>
          </w:pPr>
        </w:pPrChange>
      </w:pPr>
    </w:p>
    <w:sectPr w:rsidR="00E30CF9">
      <w:headerReference w:type="even" r:id="rId8"/>
      <w:headerReference w:type="default" r:id="rId9"/>
      <w:footerReference w:type="even" r:id="rId10"/>
      <w:footerReference w:type="default" r:id="rId11"/>
      <w:headerReference w:type="first" r:id="rId12"/>
      <w:footerReference w:type="first" r:id="rId13"/>
      <w:pgSz w:w="12240" w:h="15840"/>
      <w:pgMar w:top="1480" w:right="1340" w:bottom="280" w:left="13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BC151" w14:textId="77777777" w:rsidR="00DF2D17" w:rsidRDefault="00DF2D17" w:rsidP="00543E2F">
      <w:pPr>
        <w:spacing w:after="0" w:line="240" w:lineRule="auto"/>
      </w:pPr>
      <w:r>
        <w:separator/>
      </w:r>
    </w:p>
  </w:endnote>
  <w:endnote w:type="continuationSeparator" w:id="0">
    <w:p w14:paraId="6F8BD81B" w14:textId="77777777" w:rsidR="00DF2D17" w:rsidRDefault="00DF2D17" w:rsidP="00543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E903" w14:textId="77777777" w:rsidR="00B245B2" w:rsidRDefault="00B24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954E" w14:textId="0050BC12" w:rsidR="00543E2F" w:rsidRDefault="00543E2F" w:rsidP="00543E2F">
    <w:pPr>
      <w:pStyle w:val="Footer"/>
      <w:tabs>
        <w:tab w:val="clear" w:pos="4680"/>
        <w:tab w:val="clear" w:pos="9360"/>
        <w:tab w:val="center" w:pos="4780"/>
        <w:tab w:val="right" w:pos="9560"/>
      </w:tabs>
    </w:pPr>
    <w:r>
      <w:t>Dracut Soccer Association</w:t>
    </w:r>
    <w:r>
      <w:tab/>
    </w:r>
    <w:r w:rsidR="0047130D">
      <w:t>6/30/20</w:t>
    </w:r>
    <w:ins w:id="522" w:author="John Lane" w:date="2021-06-16T21:09:00Z">
      <w:r w:rsidR="00427117">
        <w:t>21</w:t>
      </w:r>
    </w:ins>
    <w:del w:id="523" w:author="John Lane" w:date="2021-06-16T21:09:00Z">
      <w:r w:rsidR="0047130D" w:rsidDel="00B245B2">
        <w:delText>15</w:delText>
      </w:r>
    </w:del>
    <w:ins w:id="524" w:author="John Lane" w:date="2021-06-16T21:09:00Z">
      <w:r w:rsidR="00427117">
        <w:t xml:space="preserve"> – Proposed </w:t>
      </w:r>
    </w:ins>
    <w:r>
      <w:tab/>
    </w:r>
    <w:r>
      <w:fldChar w:fldCharType="begin"/>
    </w:r>
    <w:r>
      <w:instrText xml:space="preserve"> PAGE   \* MERGEFORMAT </w:instrText>
    </w:r>
    <w:r>
      <w:fldChar w:fldCharType="separate"/>
    </w:r>
    <w:r w:rsidR="00523DA1">
      <w:rPr>
        <w:noProof/>
      </w:rPr>
      <w:t>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BF64" w14:textId="77777777" w:rsidR="00B245B2" w:rsidRDefault="00B245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3E9C1" w14:textId="77777777" w:rsidR="00DF2D17" w:rsidRDefault="00DF2D17" w:rsidP="00543E2F">
      <w:pPr>
        <w:spacing w:after="0" w:line="240" w:lineRule="auto"/>
      </w:pPr>
      <w:r>
        <w:separator/>
      </w:r>
    </w:p>
  </w:footnote>
  <w:footnote w:type="continuationSeparator" w:id="0">
    <w:p w14:paraId="1037B8A3" w14:textId="77777777" w:rsidR="00DF2D17" w:rsidRDefault="00DF2D17" w:rsidP="00543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D771" w14:textId="77777777" w:rsidR="00B245B2" w:rsidRDefault="00B24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C62F3" w14:textId="77777777" w:rsidR="00B245B2" w:rsidRDefault="00B24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4B68" w14:textId="77777777" w:rsidR="00B245B2" w:rsidRDefault="00B24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837"/>
    <w:multiLevelType w:val="multilevel"/>
    <w:tmpl w:val="8F367262"/>
    <w:lvl w:ilvl="0">
      <w:start w:val="1"/>
      <w:numFmt w:val="bullet"/>
      <w:lvlText w:val=""/>
      <w:lvlJc w:val="left"/>
      <w:pPr>
        <w:tabs>
          <w:tab w:val="num" w:pos="480"/>
        </w:tabs>
        <w:ind w:left="480" w:hanging="360"/>
      </w:pPr>
      <w:rPr>
        <w:rFonts w:ascii="Symbol" w:hAnsi="Symbol" w:hint="default"/>
        <w:sz w:val="20"/>
      </w:rPr>
    </w:lvl>
    <w:lvl w:ilvl="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1" w15:restartNumberingAfterBreak="0">
    <w:nsid w:val="04FD7B27"/>
    <w:multiLevelType w:val="multilevel"/>
    <w:tmpl w:val="8F3672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F0387"/>
    <w:multiLevelType w:val="hybridMultilevel"/>
    <w:tmpl w:val="259E7FC6"/>
    <w:lvl w:ilvl="0" w:tplc="EAA67AC6">
      <w:numFmt w:val="bullet"/>
      <w:lvlText w:val="•"/>
      <w:lvlJc w:val="left"/>
      <w:pPr>
        <w:ind w:left="600" w:hanging="360"/>
      </w:pPr>
      <w:rPr>
        <w:rFonts w:ascii="Times New Roman" w:eastAsia="Times New Roman" w:hAnsi="Times New Roman" w:cs="Times New Roman" w:hint="default"/>
        <w:w w:val="131"/>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78D585E"/>
    <w:multiLevelType w:val="hybridMultilevel"/>
    <w:tmpl w:val="BD74A110"/>
    <w:lvl w:ilvl="0" w:tplc="24A6564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469AC"/>
    <w:multiLevelType w:val="hybridMultilevel"/>
    <w:tmpl w:val="5770E45C"/>
    <w:lvl w:ilvl="0" w:tplc="1FB496F2">
      <w:start w:val="25"/>
      <w:numFmt w:val="bullet"/>
      <w:lvlText w:val="•"/>
      <w:lvlJc w:val="left"/>
      <w:pPr>
        <w:ind w:left="480" w:hanging="360"/>
      </w:pPr>
      <w:rPr>
        <w:rFonts w:ascii="Times New Roman" w:eastAsia="Times New Roman" w:hAnsi="Times New Roman" w:cs="Times New Roman" w:hint="default"/>
        <w:w w:val="131"/>
      </w:rPr>
    </w:lvl>
    <w:lvl w:ilvl="1" w:tplc="04090003">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15:restartNumberingAfterBreak="0">
    <w:nsid w:val="0A021551"/>
    <w:multiLevelType w:val="hybridMultilevel"/>
    <w:tmpl w:val="FC363B1E"/>
    <w:lvl w:ilvl="0" w:tplc="24A65642">
      <w:numFmt w:val="bullet"/>
      <w:lvlText w:val="•"/>
      <w:lvlJc w:val="left"/>
      <w:pPr>
        <w:ind w:left="1180" w:hanging="360"/>
      </w:pPr>
      <w:rPr>
        <w:rFonts w:ascii="Times New Roman" w:eastAsia="Calibri"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6" w15:restartNumberingAfterBreak="0">
    <w:nsid w:val="0ADD7D05"/>
    <w:multiLevelType w:val="hybridMultilevel"/>
    <w:tmpl w:val="E45C1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D3F01"/>
    <w:multiLevelType w:val="hybridMultilevel"/>
    <w:tmpl w:val="716A6CB2"/>
    <w:lvl w:ilvl="0" w:tplc="EAA67AC6">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FC7BFB"/>
    <w:multiLevelType w:val="hybridMultilevel"/>
    <w:tmpl w:val="552E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9F59F6"/>
    <w:multiLevelType w:val="hybridMultilevel"/>
    <w:tmpl w:val="F3AC9F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185E45"/>
    <w:multiLevelType w:val="hybridMultilevel"/>
    <w:tmpl w:val="706E8964"/>
    <w:lvl w:ilvl="0" w:tplc="24A65642">
      <w:numFmt w:val="bullet"/>
      <w:lvlText w:val="•"/>
      <w:lvlJc w:val="left"/>
      <w:pPr>
        <w:ind w:left="1180" w:hanging="360"/>
      </w:pPr>
      <w:rPr>
        <w:rFonts w:ascii="Times New Roman" w:eastAsia="Calibri"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1" w15:restartNumberingAfterBreak="0">
    <w:nsid w:val="12E80703"/>
    <w:multiLevelType w:val="hybridMultilevel"/>
    <w:tmpl w:val="819E1DC4"/>
    <w:lvl w:ilvl="0" w:tplc="EAA67AC6">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3006C6"/>
    <w:multiLevelType w:val="hybridMultilevel"/>
    <w:tmpl w:val="1EB219FE"/>
    <w:lvl w:ilvl="0" w:tplc="EAA67AC6">
      <w:numFmt w:val="bullet"/>
      <w:lvlText w:val="•"/>
      <w:lvlJc w:val="left"/>
      <w:pPr>
        <w:ind w:left="600" w:hanging="360"/>
      </w:pPr>
      <w:rPr>
        <w:rFonts w:ascii="Times New Roman" w:eastAsia="Times New Roman" w:hAnsi="Times New Roman" w:cs="Times New Roman" w:hint="default"/>
        <w:w w:val="131"/>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15:restartNumberingAfterBreak="0">
    <w:nsid w:val="173F070B"/>
    <w:multiLevelType w:val="hybridMultilevel"/>
    <w:tmpl w:val="D2FA49F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4" w15:restartNumberingAfterBreak="0">
    <w:nsid w:val="18B519FB"/>
    <w:multiLevelType w:val="hybridMultilevel"/>
    <w:tmpl w:val="6984847C"/>
    <w:lvl w:ilvl="0" w:tplc="0232B4F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C965A4F"/>
    <w:multiLevelType w:val="hybridMultilevel"/>
    <w:tmpl w:val="B50C16F2"/>
    <w:lvl w:ilvl="0" w:tplc="1FB496F2">
      <w:start w:val="25"/>
      <w:numFmt w:val="bullet"/>
      <w:lvlText w:val="•"/>
      <w:lvlJc w:val="left"/>
      <w:pPr>
        <w:ind w:left="600" w:hanging="360"/>
      </w:pPr>
      <w:rPr>
        <w:rFonts w:ascii="Times New Roman" w:eastAsia="Times New Roman" w:hAnsi="Times New Roman" w:cs="Times New Roman" w:hint="default"/>
        <w:w w:val="131"/>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21196FE4"/>
    <w:multiLevelType w:val="hybridMultilevel"/>
    <w:tmpl w:val="43941A98"/>
    <w:lvl w:ilvl="0" w:tplc="24A6564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4377FA5"/>
    <w:multiLevelType w:val="hybridMultilevel"/>
    <w:tmpl w:val="B6E4CF62"/>
    <w:lvl w:ilvl="0" w:tplc="24A656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95C3B"/>
    <w:multiLevelType w:val="hybridMultilevel"/>
    <w:tmpl w:val="E0DCF770"/>
    <w:lvl w:ilvl="0" w:tplc="2696BA4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2A023ECB"/>
    <w:multiLevelType w:val="hybridMultilevel"/>
    <w:tmpl w:val="8B1AE3C6"/>
    <w:lvl w:ilvl="0" w:tplc="1FB496F2">
      <w:start w:val="25"/>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A53956"/>
    <w:multiLevelType w:val="hybridMultilevel"/>
    <w:tmpl w:val="C77C9172"/>
    <w:lvl w:ilvl="0" w:tplc="24A65642">
      <w:numFmt w:val="bullet"/>
      <w:lvlText w:val="•"/>
      <w:lvlJc w:val="left"/>
      <w:pPr>
        <w:ind w:left="1180" w:hanging="360"/>
      </w:pPr>
      <w:rPr>
        <w:rFonts w:ascii="Times New Roman" w:eastAsia="Calibri" w:hAnsi="Times New Roman" w:cs="Times New Roman"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1" w15:restartNumberingAfterBreak="0">
    <w:nsid w:val="2F8D7466"/>
    <w:multiLevelType w:val="hybridMultilevel"/>
    <w:tmpl w:val="849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A67BDC"/>
    <w:multiLevelType w:val="hybridMultilevel"/>
    <w:tmpl w:val="0088DF62"/>
    <w:lvl w:ilvl="0" w:tplc="1FB496F2">
      <w:start w:val="25"/>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502B4B"/>
    <w:multiLevelType w:val="hybridMultilevel"/>
    <w:tmpl w:val="362CB384"/>
    <w:lvl w:ilvl="0" w:tplc="24A65642">
      <w:numFmt w:val="bullet"/>
      <w:lvlText w:val="•"/>
      <w:lvlJc w:val="left"/>
      <w:pPr>
        <w:ind w:left="820" w:hanging="360"/>
      </w:pPr>
      <w:rPr>
        <w:rFonts w:ascii="Times New Roman" w:eastAsia="Calibri" w:hAnsi="Times New Roman"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36FC11EB"/>
    <w:multiLevelType w:val="hybridMultilevel"/>
    <w:tmpl w:val="35E269B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3E1A2EF2"/>
    <w:multiLevelType w:val="hybridMultilevel"/>
    <w:tmpl w:val="47C6CA90"/>
    <w:lvl w:ilvl="0" w:tplc="EAA67AC6">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6F78C8"/>
    <w:multiLevelType w:val="hybridMultilevel"/>
    <w:tmpl w:val="801A0594"/>
    <w:lvl w:ilvl="0" w:tplc="24A6564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5A75B3"/>
    <w:multiLevelType w:val="hybridMultilevel"/>
    <w:tmpl w:val="21C4ABC6"/>
    <w:lvl w:ilvl="0" w:tplc="31EA5CE4">
      <w:start w:val="1"/>
      <w:numFmt w:val="decimal"/>
      <w:lvlText w:val="%1."/>
      <w:lvlJc w:val="left"/>
      <w:pPr>
        <w:ind w:left="876" w:hanging="360"/>
      </w:pPr>
      <w:rPr>
        <w:rFonts w:hint="default"/>
        <w:sz w:val="20"/>
      </w:rPr>
    </w:lvl>
    <w:lvl w:ilvl="1" w:tplc="04090019" w:tentative="1">
      <w:start w:val="1"/>
      <w:numFmt w:val="lowerLetter"/>
      <w:lvlText w:val="%2."/>
      <w:lvlJc w:val="left"/>
      <w:pPr>
        <w:ind w:left="1596"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28" w15:restartNumberingAfterBreak="0">
    <w:nsid w:val="41343B63"/>
    <w:multiLevelType w:val="hybridMultilevel"/>
    <w:tmpl w:val="0DD02C5E"/>
    <w:lvl w:ilvl="0" w:tplc="1FB496F2">
      <w:start w:val="25"/>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9" w15:restartNumberingAfterBreak="0">
    <w:nsid w:val="433D3ED8"/>
    <w:multiLevelType w:val="hybridMultilevel"/>
    <w:tmpl w:val="4D18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B66505"/>
    <w:multiLevelType w:val="hybridMultilevel"/>
    <w:tmpl w:val="A5A897D8"/>
    <w:lvl w:ilvl="0" w:tplc="24A656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7D76FE"/>
    <w:multiLevelType w:val="hybridMultilevel"/>
    <w:tmpl w:val="9B98B09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2" w15:restartNumberingAfterBreak="0">
    <w:nsid w:val="4D4E69A9"/>
    <w:multiLevelType w:val="hybridMultilevel"/>
    <w:tmpl w:val="90988028"/>
    <w:lvl w:ilvl="0" w:tplc="24A656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4F0D11"/>
    <w:multiLevelType w:val="hybridMultilevel"/>
    <w:tmpl w:val="FF66B7F8"/>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4" w15:restartNumberingAfterBreak="0">
    <w:nsid w:val="4F9F5D38"/>
    <w:multiLevelType w:val="hybridMultilevel"/>
    <w:tmpl w:val="D6749BD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5" w15:restartNumberingAfterBreak="0">
    <w:nsid w:val="512A78B6"/>
    <w:multiLevelType w:val="hybridMultilevel"/>
    <w:tmpl w:val="8D881128"/>
    <w:lvl w:ilvl="0" w:tplc="EAA67AC6">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6" w15:restartNumberingAfterBreak="0">
    <w:nsid w:val="51D362AE"/>
    <w:multiLevelType w:val="hybridMultilevel"/>
    <w:tmpl w:val="E56CF7D4"/>
    <w:lvl w:ilvl="0" w:tplc="EAA67AC6">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9368A0"/>
    <w:multiLevelType w:val="hybridMultilevel"/>
    <w:tmpl w:val="44BEBDCC"/>
    <w:lvl w:ilvl="0" w:tplc="EAA67AC6">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79442C"/>
    <w:multiLevelType w:val="hybridMultilevel"/>
    <w:tmpl w:val="421CBC4A"/>
    <w:lvl w:ilvl="0" w:tplc="1FB496F2">
      <w:start w:val="25"/>
      <w:numFmt w:val="bullet"/>
      <w:lvlText w:val="•"/>
      <w:lvlJc w:val="left"/>
      <w:pPr>
        <w:ind w:left="4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26C7A"/>
    <w:multiLevelType w:val="hybridMultilevel"/>
    <w:tmpl w:val="8E689E9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0" w15:restartNumberingAfterBreak="0">
    <w:nsid w:val="73043D27"/>
    <w:multiLevelType w:val="hybridMultilevel"/>
    <w:tmpl w:val="99BE8518"/>
    <w:lvl w:ilvl="0" w:tplc="1FB496F2">
      <w:start w:val="25"/>
      <w:numFmt w:val="bullet"/>
      <w:lvlText w:val="•"/>
      <w:lvlJc w:val="left"/>
      <w:pPr>
        <w:ind w:left="480" w:hanging="360"/>
      </w:pPr>
      <w:rPr>
        <w:rFonts w:ascii="Times New Roman" w:eastAsia="Times New Roman" w:hAnsi="Times New Roman" w:cs="Times New Roman" w:hint="default"/>
        <w:w w:val="13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C171A5"/>
    <w:multiLevelType w:val="hybridMultilevel"/>
    <w:tmpl w:val="105A9A32"/>
    <w:lvl w:ilvl="0" w:tplc="EAA67AC6">
      <w:numFmt w:val="bullet"/>
      <w:lvlText w:val="•"/>
      <w:lvlJc w:val="left"/>
      <w:pPr>
        <w:ind w:left="580" w:hanging="360"/>
      </w:pPr>
      <w:rPr>
        <w:rFonts w:ascii="Times New Roman" w:eastAsia="Times New Roman" w:hAnsi="Times New Roman" w:cs="Times New Roman" w:hint="default"/>
        <w:w w:val="13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2" w15:restartNumberingAfterBreak="0">
    <w:nsid w:val="772E032B"/>
    <w:multiLevelType w:val="hybridMultilevel"/>
    <w:tmpl w:val="7F0673EA"/>
    <w:lvl w:ilvl="0" w:tplc="1FB496F2">
      <w:start w:val="25"/>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324CB"/>
    <w:multiLevelType w:val="hybridMultilevel"/>
    <w:tmpl w:val="660EC2BE"/>
    <w:lvl w:ilvl="0" w:tplc="1FB496F2">
      <w:start w:val="25"/>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D140DE"/>
    <w:multiLevelType w:val="hybridMultilevel"/>
    <w:tmpl w:val="81DE9D60"/>
    <w:lvl w:ilvl="0" w:tplc="EAA67AC6">
      <w:numFmt w:val="bullet"/>
      <w:lvlText w:val="•"/>
      <w:lvlJc w:val="left"/>
      <w:pPr>
        <w:ind w:left="480" w:hanging="360"/>
      </w:pPr>
      <w:rPr>
        <w:rFonts w:ascii="Times New Roman" w:eastAsia="Times New Roman" w:hAnsi="Times New Roman" w:cs="Times New Roman" w:hint="default"/>
        <w:w w:val="13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313CF"/>
    <w:multiLevelType w:val="hybridMultilevel"/>
    <w:tmpl w:val="23024C64"/>
    <w:lvl w:ilvl="0" w:tplc="24A656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6"/>
  </w:num>
  <w:num w:numId="4">
    <w:abstractNumId w:val="4"/>
  </w:num>
  <w:num w:numId="5">
    <w:abstractNumId w:val="1"/>
  </w:num>
  <w:num w:numId="6">
    <w:abstractNumId w:val="0"/>
  </w:num>
  <w:num w:numId="7">
    <w:abstractNumId w:val="30"/>
  </w:num>
  <w:num w:numId="8">
    <w:abstractNumId w:val="9"/>
  </w:num>
  <w:num w:numId="9">
    <w:abstractNumId w:val="31"/>
  </w:num>
  <w:num w:numId="10">
    <w:abstractNumId w:val="33"/>
  </w:num>
  <w:num w:numId="11">
    <w:abstractNumId w:val="13"/>
  </w:num>
  <w:num w:numId="12">
    <w:abstractNumId w:val="34"/>
  </w:num>
  <w:num w:numId="13">
    <w:abstractNumId w:val="29"/>
  </w:num>
  <w:num w:numId="14">
    <w:abstractNumId w:val="39"/>
  </w:num>
  <w:num w:numId="15">
    <w:abstractNumId w:val="24"/>
  </w:num>
  <w:num w:numId="16">
    <w:abstractNumId w:val="35"/>
  </w:num>
  <w:num w:numId="17">
    <w:abstractNumId w:val="37"/>
  </w:num>
  <w:num w:numId="18">
    <w:abstractNumId w:val="41"/>
  </w:num>
  <w:num w:numId="19">
    <w:abstractNumId w:val="44"/>
  </w:num>
  <w:num w:numId="20">
    <w:abstractNumId w:val="7"/>
  </w:num>
  <w:num w:numId="21">
    <w:abstractNumId w:val="25"/>
  </w:num>
  <w:num w:numId="22">
    <w:abstractNumId w:val="11"/>
  </w:num>
  <w:num w:numId="23">
    <w:abstractNumId w:val="12"/>
  </w:num>
  <w:num w:numId="24">
    <w:abstractNumId w:val="36"/>
  </w:num>
  <w:num w:numId="25">
    <w:abstractNumId w:val="2"/>
  </w:num>
  <w:num w:numId="26">
    <w:abstractNumId w:val="19"/>
  </w:num>
  <w:num w:numId="27">
    <w:abstractNumId w:val="38"/>
  </w:num>
  <w:num w:numId="28">
    <w:abstractNumId w:val="40"/>
  </w:num>
  <w:num w:numId="29">
    <w:abstractNumId w:val="22"/>
  </w:num>
  <w:num w:numId="30">
    <w:abstractNumId w:val="15"/>
  </w:num>
  <w:num w:numId="31">
    <w:abstractNumId w:val="28"/>
  </w:num>
  <w:num w:numId="32">
    <w:abstractNumId w:val="45"/>
  </w:num>
  <w:num w:numId="33">
    <w:abstractNumId w:val="43"/>
  </w:num>
  <w:num w:numId="34">
    <w:abstractNumId w:val="32"/>
  </w:num>
  <w:num w:numId="35">
    <w:abstractNumId w:val="42"/>
  </w:num>
  <w:num w:numId="36">
    <w:abstractNumId w:val="17"/>
  </w:num>
  <w:num w:numId="37">
    <w:abstractNumId w:val="14"/>
  </w:num>
  <w:num w:numId="38">
    <w:abstractNumId w:val="23"/>
  </w:num>
  <w:num w:numId="39">
    <w:abstractNumId w:val="26"/>
  </w:num>
  <w:num w:numId="40">
    <w:abstractNumId w:val="18"/>
  </w:num>
  <w:num w:numId="41">
    <w:abstractNumId w:val="5"/>
  </w:num>
  <w:num w:numId="42">
    <w:abstractNumId w:val="20"/>
  </w:num>
  <w:num w:numId="43">
    <w:abstractNumId w:val="10"/>
  </w:num>
  <w:num w:numId="44">
    <w:abstractNumId w:val="16"/>
  </w:num>
  <w:num w:numId="45">
    <w:abstractNumId w:val="3"/>
  </w:num>
  <w:num w:numId="4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Lane">
    <w15:presenceInfo w15:providerId="Windows Live" w15:userId="9984b4fee2e5eb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revisionView w:markup="0"/>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44"/>
    <w:rsid w:val="0005370C"/>
    <w:rsid w:val="000700EE"/>
    <w:rsid w:val="000B156D"/>
    <w:rsid w:val="00162E52"/>
    <w:rsid w:val="001877A9"/>
    <w:rsid w:val="001957E9"/>
    <w:rsid w:val="001B1E5B"/>
    <w:rsid w:val="001F7FFB"/>
    <w:rsid w:val="002053E9"/>
    <w:rsid w:val="002642D7"/>
    <w:rsid w:val="00286354"/>
    <w:rsid w:val="002E6082"/>
    <w:rsid w:val="0030081A"/>
    <w:rsid w:val="0031057C"/>
    <w:rsid w:val="0032062D"/>
    <w:rsid w:val="00322DE7"/>
    <w:rsid w:val="00332D00"/>
    <w:rsid w:val="00375FCA"/>
    <w:rsid w:val="003920A8"/>
    <w:rsid w:val="003A268C"/>
    <w:rsid w:val="003E5385"/>
    <w:rsid w:val="00427117"/>
    <w:rsid w:val="00431454"/>
    <w:rsid w:val="00432C1D"/>
    <w:rsid w:val="00451AAA"/>
    <w:rsid w:val="00470D1D"/>
    <w:rsid w:val="0047130D"/>
    <w:rsid w:val="00491973"/>
    <w:rsid w:val="004C1B36"/>
    <w:rsid w:val="004D72A6"/>
    <w:rsid w:val="00512D7D"/>
    <w:rsid w:val="00523DA1"/>
    <w:rsid w:val="00543E2F"/>
    <w:rsid w:val="00580292"/>
    <w:rsid w:val="005A4DA0"/>
    <w:rsid w:val="00622986"/>
    <w:rsid w:val="00623255"/>
    <w:rsid w:val="006751D0"/>
    <w:rsid w:val="006D0F00"/>
    <w:rsid w:val="006D6E32"/>
    <w:rsid w:val="006E4689"/>
    <w:rsid w:val="00731B1D"/>
    <w:rsid w:val="00747071"/>
    <w:rsid w:val="007B1D39"/>
    <w:rsid w:val="007F5414"/>
    <w:rsid w:val="0084640B"/>
    <w:rsid w:val="008639EC"/>
    <w:rsid w:val="0088476C"/>
    <w:rsid w:val="008977EE"/>
    <w:rsid w:val="008D4CED"/>
    <w:rsid w:val="008F5FA0"/>
    <w:rsid w:val="008F7A41"/>
    <w:rsid w:val="009163E2"/>
    <w:rsid w:val="00921544"/>
    <w:rsid w:val="00932627"/>
    <w:rsid w:val="009C5A85"/>
    <w:rsid w:val="00A26FF4"/>
    <w:rsid w:val="00A4407B"/>
    <w:rsid w:val="00A862F8"/>
    <w:rsid w:val="00AB08E4"/>
    <w:rsid w:val="00AC0BCD"/>
    <w:rsid w:val="00AC5D81"/>
    <w:rsid w:val="00B15104"/>
    <w:rsid w:val="00B245B2"/>
    <w:rsid w:val="00B34BCF"/>
    <w:rsid w:val="00B534BB"/>
    <w:rsid w:val="00B6201F"/>
    <w:rsid w:val="00B97FA4"/>
    <w:rsid w:val="00BA1F0E"/>
    <w:rsid w:val="00BE7813"/>
    <w:rsid w:val="00C33BB9"/>
    <w:rsid w:val="00C916C3"/>
    <w:rsid w:val="00CC27FD"/>
    <w:rsid w:val="00CD3B8E"/>
    <w:rsid w:val="00CE2493"/>
    <w:rsid w:val="00D105F4"/>
    <w:rsid w:val="00D1082B"/>
    <w:rsid w:val="00D20DFE"/>
    <w:rsid w:val="00D5747B"/>
    <w:rsid w:val="00D63B73"/>
    <w:rsid w:val="00D665E4"/>
    <w:rsid w:val="00D744F0"/>
    <w:rsid w:val="00D80DDC"/>
    <w:rsid w:val="00D832DD"/>
    <w:rsid w:val="00DF2D17"/>
    <w:rsid w:val="00DF32FD"/>
    <w:rsid w:val="00DF5F7A"/>
    <w:rsid w:val="00E30CF9"/>
    <w:rsid w:val="00E44CC1"/>
    <w:rsid w:val="00E6293D"/>
    <w:rsid w:val="00E75D7F"/>
    <w:rsid w:val="00E9140B"/>
    <w:rsid w:val="00EC4A51"/>
    <w:rsid w:val="00ED17D9"/>
    <w:rsid w:val="00F04E75"/>
    <w:rsid w:val="00F05F4D"/>
    <w:rsid w:val="00F07F88"/>
    <w:rsid w:val="00F20505"/>
    <w:rsid w:val="00F27B16"/>
    <w:rsid w:val="00F36DBC"/>
    <w:rsid w:val="00F45A23"/>
    <w:rsid w:val="00F85830"/>
    <w:rsid w:val="00FB3763"/>
    <w:rsid w:val="00FB4016"/>
    <w:rsid w:val="00FD5EA6"/>
    <w:rsid w:val="0860F7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20F4F2AD"/>
  <w15:chartTrackingRefBased/>
  <w15:docId w15:val="{CAAD764B-BD22-4476-ABD3-F929C9A2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B245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862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63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205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E2F"/>
    <w:pPr>
      <w:tabs>
        <w:tab w:val="center" w:pos="4680"/>
        <w:tab w:val="right" w:pos="9360"/>
      </w:tabs>
    </w:pPr>
  </w:style>
  <w:style w:type="character" w:customStyle="1" w:styleId="HeaderChar">
    <w:name w:val="Header Char"/>
    <w:link w:val="Header"/>
    <w:uiPriority w:val="99"/>
    <w:rsid w:val="00543E2F"/>
    <w:rPr>
      <w:sz w:val="22"/>
      <w:szCs w:val="22"/>
    </w:rPr>
  </w:style>
  <w:style w:type="paragraph" w:styleId="Footer">
    <w:name w:val="footer"/>
    <w:basedOn w:val="Normal"/>
    <w:link w:val="FooterChar"/>
    <w:uiPriority w:val="99"/>
    <w:unhideWhenUsed/>
    <w:rsid w:val="00543E2F"/>
    <w:pPr>
      <w:tabs>
        <w:tab w:val="center" w:pos="4680"/>
        <w:tab w:val="right" w:pos="9360"/>
      </w:tabs>
    </w:pPr>
  </w:style>
  <w:style w:type="character" w:customStyle="1" w:styleId="FooterChar">
    <w:name w:val="Footer Char"/>
    <w:link w:val="Footer"/>
    <w:uiPriority w:val="99"/>
    <w:rsid w:val="00543E2F"/>
    <w:rPr>
      <w:sz w:val="22"/>
      <w:szCs w:val="22"/>
    </w:rPr>
  </w:style>
  <w:style w:type="paragraph" w:styleId="BalloonText">
    <w:name w:val="Balloon Text"/>
    <w:basedOn w:val="Normal"/>
    <w:link w:val="BalloonTextChar"/>
    <w:uiPriority w:val="99"/>
    <w:semiHidden/>
    <w:unhideWhenUsed/>
    <w:rsid w:val="00543E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43E2F"/>
    <w:rPr>
      <w:rFonts w:ascii="Tahoma" w:hAnsi="Tahoma" w:cs="Tahoma"/>
      <w:sz w:val="16"/>
      <w:szCs w:val="16"/>
    </w:rPr>
  </w:style>
  <w:style w:type="paragraph" w:styleId="ListParagraph">
    <w:name w:val="List Paragraph"/>
    <w:basedOn w:val="Normal"/>
    <w:uiPriority w:val="34"/>
    <w:qFormat/>
    <w:rsid w:val="00B34BCF"/>
    <w:pPr>
      <w:ind w:left="720"/>
      <w:contextualSpacing/>
    </w:pPr>
    <w:rPr>
      <w:rFonts w:eastAsia="Calibri"/>
    </w:rPr>
  </w:style>
  <w:style w:type="paragraph" w:styleId="NormalWeb">
    <w:name w:val="Normal (Web)"/>
    <w:basedOn w:val="Normal"/>
    <w:uiPriority w:val="99"/>
    <w:semiHidden/>
    <w:unhideWhenUsed/>
    <w:rsid w:val="006751D0"/>
    <w:pPr>
      <w:spacing w:before="100" w:beforeAutospacing="1" w:after="100" w:afterAutospacing="1" w:line="240" w:lineRule="auto"/>
    </w:pPr>
    <w:rPr>
      <w:rFonts w:ascii="Times New Roman" w:hAnsi="Times New Roman"/>
      <w:sz w:val="24"/>
      <w:szCs w:val="24"/>
    </w:rPr>
  </w:style>
  <w:style w:type="paragraph" w:customStyle="1" w:styleId="yiv5410062627msonormal">
    <w:name w:val="yiv5410062627msonormal"/>
    <w:basedOn w:val="Normal"/>
    <w:rsid w:val="006751D0"/>
    <w:pPr>
      <w:spacing w:before="100" w:beforeAutospacing="1" w:after="100" w:afterAutospacing="1" w:line="240" w:lineRule="auto"/>
    </w:pPr>
    <w:rPr>
      <w:rFonts w:ascii="Times New Roman" w:hAnsi="Times New Roman"/>
      <w:sz w:val="24"/>
      <w:szCs w:val="24"/>
    </w:rPr>
  </w:style>
  <w:style w:type="paragraph" w:customStyle="1" w:styleId="yiv6634695632msolistparagraph">
    <w:name w:val="yiv6634695632msolistparagraph"/>
    <w:basedOn w:val="Normal"/>
    <w:rsid w:val="000700EE"/>
    <w:pPr>
      <w:spacing w:before="100" w:beforeAutospacing="1" w:after="100" w:afterAutospacing="1" w:line="240" w:lineRule="auto"/>
    </w:pPr>
    <w:rPr>
      <w:rFonts w:ascii="Times New Roman" w:hAnsi="Times New Roman"/>
      <w:sz w:val="24"/>
      <w:szCs w:val="24"/>
    </w:rPr>
  </w:style>
  <w:style w:type="paragraph" w:customStyle="1" w:styleId="yiv6634695632msonormal">
    <w:name w:val="yiv6634695632msonormal"/>
    <w:basedOn w:val="Normal"/>
    <w:rsid w:val="000700E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0700EE"/>
  </w:style>
  <w:style w:type="character" w:customStyle="1" w:styleId="Heading1Char">
    <w:name w:val="Heading 1 Char"/>
    <w:basedOn w:val="DefaultParagraphFont"/>
    <w:link w:val="Heading1"/>
    <w:uiPriority w:val="9"/>
    <w:rsid w:val="00B245B2"/>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rsid w:val="00A862F8"/>
    <w:rPr>
      <w:rFonts w:asciiTheme="majorHAnsi" w:eastAsiaTheme="majorEastAsia" w:hAnsiTheme="majorHAnsi" w:cstheme="majorBidi"/>
      <w:color w:val="2F5496" w:themeColor="accent1" w:themeShade="BF"/>
      <w:sz w:val="26"/>
      <w:szCs w:val="26"/>
      <w:lang w:eastAsia="en-US"/>
    </w:rPr>
  </w:style>
  <w:style w:type="paragraph" w:styleId="TOCHeading">
    <w:name w:val="TOC Heading"/>
    <w:basedOn w:val="Heading1"/>
    <w:next w:val="Normal"/>
    <w:uiPriority w:val="39"/>
    <w:unhideWhenUsed/>
    <w:qFormat/>
    <w:rsid w:val="00A862F8"/>
    <w:pPr>
      <w:spacing w:line="259" w:lineRule="auto"/>
      <w:outlineLvl w:val="9"/>
    </w:pPr>
  </w:style>
  <w:style w:type="paragraph" w:styleId="TOC1">
    <w:name w:val="toc 1"/>
    <w:basedOn w:val="Normal"/>
    <w:next w:val="Normal"/>
    <w:autoRedefine/>
    <w:uiPriority w:val="39"/>
    <w:unhideWhenUsed/>
    <w:rsid w:val="00A862F8"/>
    <w:pPr>
      <w:spacing w:after="100"/>
    </w:pPr>
  </w:style>
  <w:style w:type="paragraph" w:styleId="TOC2">
    <w:name w:val="toc 2"/>
    <w:basedOn w:val="Normal"/>
    <w:next w:val="Normal"/>
    <w:autoRedefine/>
    <w:uiPriority w:val="39"/>
    <w:unhideWhenUsed/>
    <w:rsid w:val="00A862F8"/>
    <w:pPr>
      <w:spacing w:after="100"/>
      <w:ind w:left="220"/>
    </w:pPr>
  </w:style>
  <w:style w:type="character" w:styleId="Hyperlink">
    <w:name w:val="Hyperlink"/>
    <w:basedOn w:val="DefaultParagraphFont"/>
    <w:uiPriority w:val="99"/>
    <w:unhideWhenUsed/>
    <w:rsid w:val="00A862F8"/>
    <w:rPr>
      <w:color w:val="0563C1" w:themeColor="hyperlink"/>
      <w:u w:val="single"/>
    </w:rPr>
  </w:style>
  <w:style w:type="character" w:customStyle="1" w:styleId="Heading3Char">
    <w:name w:val="Heading 3 Char"/>
    <w:basedOn w:val="DefaultParagraphFont"/>
    <w:link w:val="Heading3"/>
    <w:uiPriority w:val="9"/>
    <w:rsid w:val="00286354"/>
    <w:rPr>
      <w:rFonts w:asciiTheme="majorHAnsi" w:eastAsiaTheme="majorEastAsia" w:hAnsiTheme="majorHAnsi" w:cstheme="majorBidi"/>
      <w:color w:val="1F3763" w:themeColor="accent1" w:themeShade="7F"/>
      <w:sz w:val="24"/>
      <w:szCs w:val="24"/>
      <w:lang w:eastAsia="en-US"/>
    </w:rPr>
  </w:style>
  <w:style w:type="paragraph" w:styleId="TOC3">
    <w:name w:val="toc 3"/>
    <w:basedOn w:val="Normal"/>
    <w:next w:val="Normal"/>
    <w:autoRedefine/>
    <w:uiPriority w:val="39"/>
    <w:unhideWhenUsed/>
    <w:rsid w:val="00286354"/>
    <w:pPr>
      <w:spacing w:after="100"/>
      <w:ind w:left="440"/>
    </w:pPr>
  </w:style>
  <w:style w:type="character" w:customStyle="1" w:styleId="Heading4Char">
    <w:name w:val="Heading 4 Char"/>
    <w:basedOn w:val="DefaultParagraphFont"/>
    <w:link w:val="Heading4"/>
    <w:uiPriority w:val="9"/>
    <w:rsid w:val="00F20505"/>
    <w:rPr>
      <w:rFonts w:asciiTheme="majorHAnsi" w:eastAsiaTheme="majorEastAsia" w:hAnsiTheme="majorHAnsi" w:cstheme="majorBidi"/>
      <w:i/>
      <w:iCs/>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82552">
      <w:bodyDiv w:val="1"/>
      <w:marLeft w:val="0"/>
      <w:marRight w:val="0"/>
      <w:marTop w:val="0"/>
      <w:marBottom w:val="0"/>
      <w:divBdr>
        <w:top w:val="none" w:sz="0" w:space="0" w:color="auto"/>
        <w:left w:val="none" w:sz="0" w:space="0" w:color="auto"/>
        <w:bottom w:val="none" w:sz="0" w:space="0" w:color="auto"/>
        <w:right w:val="none" w:sz="0" w:space="0" w:color="auto"/>
      </w:divBdr>
    </w:div>
    <w:div w:id="2092072007">
      <w:bodyDiv w:val="1"/>
      <w:marLeft w:val="0"/>
      <w:marRight w:val="0"/>
      <w:marTop w:val="0"/>
      <w:marBottom w:val="0"/>
      <w:divBdr>
        <w:top w:val="none" w:sz="0" w:space="0" w:color="auto"/>
        <w:left w:val="none" w:sz="0" w:space="0" w:color="auto"/>
        <w:bottom w:val="none" w:sz="0" w:space="0" w:color="auto"/>
        <w:right w:val="none" w:sz="0" w:space="0" w:color="auto"/>
      </w:divBdr>
    </w:div>
    <w:div w:id="214408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D8EB3-C92F-41D8-98C8-555C51E5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3393</Words>
  <Characters>21426</Characters>
  <Application>Microsoft Office Word</Application>
  <DocSecurity>0</DocSecurity>
  <Lines>178</Lines>
  <Paragraphs>49</Paragraphs>
  <ScaleCrop>false</ScaleCrop>
  <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1:_Name</dc:title>
  <dc:subject/>
  <dc:creator>GiuradoM</dc:creator>
  <cp:keywords/>
  <dc:description>Document was created by {applicationname}, version: {version}</dc:description>
  <cp:lastModifiedBy>Lane, John</cp:lastModifiedBy>
  <cp:revision>27</cp:revision>
  <cp:lastPrinted>2013-06-26T16:44:00Z</cp:lastPrinted>
  <dcterms:created xsi:type="dcterms:W3CDTF">2021-06-17T01:13:00Z</dcterms:created>
  <dcterms:modified xsi:type="dcterms:W3CDTF">2021-06-17T01:42:00Z</dcterms:modified>
</cp:coreProperties>
</file>