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74" w:rsidRDefault="001901E8">
      <w:pPr>
        <w:spacing w:before="44" w:after="0" w:line="240" w:lineRule="auto"/>
        <w:ind w:left="1462" w:right="1438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bCs/>
          <w:spacing w:val="2"/>
          <w:sz w:val="32"/>
          <w:szCs w:val="32"/>
        </w:rPr>
        <w:t>Lu</w:t>
      </w:r>
      <w:r>
        <w:rPr>
          <w:rFonts w:ascii="Verdana" w:eastAsia="Verdana" w:hAnsi="Verdana" w:cs="Verdana"/>
          <w:b/>
          <w:bCs/>
          <w:spacing w:val="-4"/>
          <w:sz w:val="32"/>
          <w:szCs w:val="32"/>
        </w:rPr>
        <w:t>d</w:t>
      </w:r>
      <w:r>
        <w:rPr>
          <w:rFonts w:ascii="Verdana" w:eastAsia="Verdana" w:hAnsi="Verdana" w:cs="Verdana"/>
          <w:b/>
          <w:bCs/>
          <w:sz w:val="32"/>
          <w:szCs w:val="32"/>
        </w:rPr>
        <w:t>l</w:t>
      </w:r>
      <w:r>
        <w:rPr>
          <w:rFonts w:ascii="Verdana" w:eastAsia="Verdana" w:hAnsi="Verdana" w:cs="Verdana"/>
          <w:b/>
          <w:bCs/>
          <w:spacing w:val="-5"/>
          <w:sz w:val="32"/>
          <w:szCs w:val="32"/>
        </w:rPr>
        <w:t>o</w:t>
      </w:r>
      <w:r>
        <w:rPr>
          <w:rFonts w:ascii="Verdana" w:eastAsia="Verdana" w:hAnsi="Verdana" w:cs="Verdana"/>
          <w:b/>
          <w:bCs/>
          <w:sz w:val="32"/>
          <w:szCs w:val="32"/>
        </w:rPr>
        <w:t>w</w:t>
      </w:r>
      <w:r>
        <w:rPr>
          <w:rFonts w:ascii="Verdana" w:eastAsia="Verdana" w:hAnsi="Verdana" w:cs="Verdana"/>
          <w:b/>
          <w:bCs/>
          <w:spacing w:val="3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32"/>
          <w:szCs w:val="32"/>
        </w:rPr>
        <w:t>Y</w:t>
      </w:r>
      <w:r>
        <w:rPr>
          <w:rFonts w:ascii="Verdana" w:eastAsia="Verdana" w:hAnsi="Verdana" w:cs="Verdana"/>
          <w:b/>
          <w:bCs/>
          <w:sz w:val="32"/>
          <w:szCs w:val="32"/>
        </w:rPr>
        <w:t>o</w:t>
      </w:r>
      <w:r>
        <w:rPr>
          <w:rFonts w:ascii="Verdana" w:eastAsia="Verdana" w:hAnsi="Verdana" w:cs="Verdana"/>
          <w:b/>
          <w:bCs/>
          <w:spacing w:val="-3"/>
          <w:sz w:val="32"/>
          <w:szCs w:val="32"/>
        </w:rPr>
        <w:t>ut</w:t>
      </w:r>
      <w:r>
        <w:rPr>
          <w:rFonts w:ascii="Verdana" w:eastAsia="Verdana" w:hAnsi="Verdana" w:cs="Verdana"/>
          <w:b/>
          <w:bCs/>
          <w:sz w:val="32"/>
          <w:szCs w:val="32"/>
        </w:rPr>
        <w:t>h</w:t>
      </w:r>
      <w:r>
        <w:rPr>
          <w:rFonts w:ascii="Verdana" w:eastAsia="Verdana" w:hAnsi="Verdana" w:cs="Verdana"/>
          <w:b/>
          <w:bCs/>
          <w:spacing w:val="2"/>
          <w:sz w:val="32"/>
          <w:szCs w:val="32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32"/>
          <w:szCs w:val="32"/>
        </w:rPr>
        <w:t>S</w:t>
      </w:r>
      <w:r>
        <w:rPr>
          <w:rFonts w:ascii="Verdana" w:eastAsia="Verdana" w:hAnsi="Verdana" w:cs="Verdana"/>
          <w:b/>
          <w:bCs/>
          <w:sz w:val="32"/>
          <w:szCs w:val="32"/>
        </w:rPr>
        <w:t>o</w:t>
      </w:r>
      <w:r>
        <w:rPr>
          <w:rFonts w:ascii="Verdana" w:eastAsia="Verdana" w:hAnsi="Verdana" w:cs="Verdana"/>
          <w:b/>
          <w:bCs/>
          <w:spacing w:val="-2"/>
          <w:sz w:val="32"/>
          <w:szCs w:val="32"/>
        </w:rPr>
        <w:t>cce</w:t>
      </w:r>
      <w:r>
        <w:rPr>
          <w:rFonts w:ascii="Verdana" w:eastAsia="Verdana" w:hAnsi="Verdana" w:cs="Verdana"/>
          <w:b/>
          <w:bCs/>
          <w:sz w:val="32"/>
          <w:szCs w:val="32"/>
        </w:rPr>
        <w:t>r</w:t>
      </w:r>
      <w:r>
        <w:rPr>
          <w:rFonts w:ascii="Verdana" w:eastAsia="Verdana" w:hAnsi="Verdana" w:cs="Verdana"/>
          <w:b/>
          <w:bCs/>
          <w:spacing w:val="-1"/>
          <w:sz w:val="32"/>
          <w:szCs w:val="32"/>
        </w:rPr>
        <w:t xml:space="preserve"> </w:t>
      </w:r>
      <w:del w:id="0" w:author="MassMutual Financial Group" w:date="2014-08-25T11:17:00Z">
        <w:r w:rsidDel="001901E8">
          <w:rPr>
            <w:rFonts w:ascii="Verdana" w:eastAsia="Verdana" w:hAnsi="Verdana" w:cs="Verdana"/>
            <w:b/>
            <w:bCs/>
            <w:sz w:val="32"/>
            <w:szCs w:val="32"/>
          </w:rPr>
          <w:delText>A</w:delText>
        </w:r>
        <w:r w:rsidDel="001901E8">
          <w:rPr>
            <w:rFonts w:ascii="Verdana" w:eastAsia="Verdana" w:hAnsi="Verdana" w:cs="Verdana"/>
            <w:b/>
            <w:bCs/>
            <w:spacing w:val="1"/>
            <w:sz w:val="32"/>
            <w:szCs w:val="32"/>
          </w:rPr>
          <w:delText>ss</w:delText>
        </w:r>
        <w:r w:rsidDel="001901E8">
          <w:rPr>
            <w:rFonts w:ascii="Verdana" w:eastAsia="Verdana" w:hAnsi="Verdana" w:cs="Verdana"/>
            <w:b/>
            <w:bCs/>
            <w:spacing w:val="-5"/>
            <w:sz w:val="32"/>
            <w:szCs w:val="32"/>
          </w:rPr>
          <w:delText>o</w:delText>
        </w:r>
        <w:r w:rsidDel="001901E8">
          <w:rPr>
            <w:rFonts w:ascii="Verdana" w:eastAsia="Verdana" w:hAnsi="Verdana" w:cs="Verdana"/>
            <w:b/>
            <w:bCs/>
            <w:spacing w:val="-2"/>
            <w:sz w:val="32"/>
            <w:szCs w:val="32"/>
          </w:rPr>
          <w:delText>c</w:delText>
        </w:r>
        <w:r w:rsidDel="001901E8">
          <w:rPr>
            <w:rFonts w:ascii="Verdana" w:eastAsia="Verdana" w:hAnsi="Verdana" w:cs="Verdana"/>
            <w:b/>
            <w:bCs/>
            <w:spacing w:val="1"/>
            <w:sz w:val="32"/>
            <w:szCs w:val="32"/>
          </w:rPr>
          <w:delText>at</w:delText>
        </w:r>
        <w:r w:rsidDel="001901E8">
          <w:rPr>
            <w:rFonts w:ascii="Verdana" w:eastAsia="Verdana" w:hAnsi="Verdana" w:cs="Verdana"/>
            <w:b/>
            <w:bCs/>
            <w:sz w:val="32"/>
            <w:szCs w:val="32"/>
          </w:rPr>
          <w:delText>i</w:delText>
        </w:r>
        <w:r w:rsidDel="001901E8">
          <w:rPr>
            <w:rFonts w:ascii="Verdana" w:eastAsia="Verdana" w:hAnsi="Verdana" w:cs="Verdana"/>
            <w:b/>
            <w:bCs/>
            <w:spacing w:val="-5"/>
            <w:sz w:val="32"/>
            <w:szCs w:val="32"/>
          </w:rPr>
          <w:delText>o</w:delText>
        </w:r>
        <w:r w:rsidDel="001901E8">
          <w:rPr>
            <w:rFonts w:ascii="Verdana" w:eastAsia="Verdana" w:hAnsi="Verdana" w:cs="Verdana"/>
            <w:b/>
            <w:bCs/>
            <w:sz w:val="32"/>
            <w:szCs w:val="32"/>
          </w:rPr>
          <w:delText>n</w:delText>
        </w:r>
      </w:del>
      <w:ins w:id="1" w:author="MassMutual Financial Group" w:date="2014-08-25T11:17:00Z">
        <w:r>
          <w:rPr>
            <w:rFonts w:ascii="Verdana" w:eastAsia="Verdana" w:hAnsi="Verdana" w:cs="Verdana"/>
            <w:b/>
            <w:bCs/>
            <w:sz w:val="32"/>
            <w:szCs w:val="32"/>
          </w:rPr>
          <w:t>A</w:t>
        </w:r>
        <w:r>
          <w:rPr>
            <w:rFonts w:ascii="Verdana" w:eastAsia="Verdana" w:hAnsi="Verdana" w:cs="Verdana"/>
            <w:b/>
            <w:bCs/>
            <w:spacing w:val="1"/>
            <w:sz w:val="32"/>
            <w:szCs w:val="32"/>
          </w:rPr>
          <w:t>ss</w:t>
        </w:r>
        <w:r>
          <w:rPr>
            <w:rFonts w:ascii="Verdana" w:eastAsia="Verdana" w:hAnsi="Verdana" w:cs="Verdana"/>
            <w:b/>
            <w:bCs/>
            <w:spacing w:val="-5"/>
            <w:sz w:val="32"/>
            <w:szCs w:val="32"/>
          </w:rPr>
          <w:t>o</w:t>
        </w:r>
        <w:r>
          <w:rPr>
            <w:rFonts w:ascii="Verdana" w:eastAsia="Verdana" w:hAnsi="Verdana" w:cs="Verdana"/>
            <w:b/>
            <w:bCs/>
            <w:spacing w:val="-2"/>
            <w:sz w:val="32"/>
            <w:szCs w:val="32"/>
          </w:rPr>
          <w:t>c</w:t>
        </w:r>
        <w:r>
          <w:rPr>
            <w:rFonts w:ascii="Verdana" w:eastAsia="Verdana" w:hAnsi="Verdana" w:cs="Verdana"/>
            <w:b/>
            <w:bCs/>
            <w:spacing w:val="1"/>
            <w:sz w:val="32"/>
            <w:szCs w:val="32"/>
          </w:rPr>
          <w:t>ia</w:t>
        </w:r>
        <w:r>
          <w:rPr>
            <w:rFonts w:ascii="Verdana" w:eastAsia="Verdana" w:hAnsi="Verdana" w:cs="Verdana"/>
            <w:b/>
            <w:bCs/>
            <w:sz w:val="32"/>
            <w:szCs w:val="32"/>
          </w:rPr>
          <w:t>t</w:t>
        </w:r>
        <w:r>
          <w:rPr>
            <w:rFonts w:ascii="Verdana" w:eastAsia="Verdana" w:hAnsi="Verdana" w:cs="Verdana"/>
            <w:b/>
            <w:bCs/>
            <w:spacing w:val="-5"/>
            <w:sz w:val="32"/>
            <w:szCs w:val="32"/>
          </w:rPr>
          <w:t>i</w:t>
        </w:r>
        <w:r>
          <w:rPr>
            <w:rFonts w:ascii="Verdana" w:eastAsia="Verdana" w:hAnsi="Verdana" w:cs="Verdana"/>
            <w:b/>
            <w:bCs/>
            <w:sz w:val="32"/>
            <w:szCs w:val="32"/>
          </w:rPr>
          <w:t>on</w:t>
        </w:r>
      </w:ins>
    </w:p>
    <w:p w:rsidR="00C60B74" w:rsidRDefault="00C60B74">
      <w:pPr>
        <w:spacing w:before="3" w:after="0" w:line="170" w:lineRule="exact"/>
        <w:rPr>
          <w:sz w:val="17"/>
          <w:szCs w:val="17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spacing w:after="0" w:line="240" w:lineRule="auto"/>
        <w:ind w:right="83"/>
        <w:jc w:val="right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-2"/>
          <w:sz w:val="28"/>
          <w:szCs w:val="28"/>
        </w:rPr>
        <w:t>J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nu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y</w:t>
      </w:r>
      <w:r>
        <w:rPr>
          <w:rFonts w:ascii="Verdana" w:eastAsia="Verdana" w:hAnsi="Verdana" w:cs="Verdana"/>
          <w:spacing w:val="-15"/>
          <w:sz w:val="28"/>
          <w:szCs w:val="28"/>
        </w:rPr>
        <w:t xml:space="preserve"> </w:t>
      </w:r>
      <w:ins w:id="2" w:author="MassMutual Financial Group" w:date="2014-08-25T11:17:00Z">
        <w:r>
          <w:rPr>
            <w:rFonts w:ascii="Verdana" w:eastAsia="Verdana" w:hAnsi="Verdana" w:cs="Verdana"/>
            <w:spacing w:val="5"/>
            <w:sz w:val="28"/>
            <w:szCs w:val="28"/>
          </w:rPr>
          <w:t>5</w:t>
        </w:r>
      </w:ins>
      <w:del w:id="3" w:author="MassMutual Financial Group" w:date="2014-08-25T11:17:00Z">
        <w:r w:rsidDel="001901E8">
          <w:rPr>
            <w:rFonts w:ascii="Verdana" w:eastAsia="Verdana" w:hAnsi="Verdana" w:cs="Verdana"/>
            <w:sz w:val="28"/>
            <w:szCs w:val="28"/>
          </w:rPr>
          <w:delText>1</w:delText>
        </w:r>
        <w:r w:rsidDel="001901E8">
          <w:rPr>
            <w:rFonts w:ascii="Verdana" w:eastAsia="Verdana" w:hAnsi="Verdana" w:cs="Verdana"/>
            <w:spacing w:val="5"/>
            <w:sz w:val="28"/>
            <w:szCs w:val="28"/>
          </w:rPr>
          <w:delText>9</w:delText>
        </w:r>
      </w:del>
      <w:r>
        <w:rPr>
          <w:rFonts w:ascii="Verdana" w:eastAsia="Verdana" w:hAnsi="Verdana" w:cs="Verdana"/>
          <w:sz w:val="28"/>
          <w:szCs w:val="28"/>
        </w:rPr>
        <w:t>,</w:t>
      </w:r>
      <w:r>
        <w:rPr>
          <w:rFonts w:ascii="Verdana" w:eastAsia="Verdana" w:hAnsi="Verdana" w:cs="Verdana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w w:val="99"/>
          <w:sz w:val="28"/>
          <w:szCs w:val="28"/>
        </w:rPr>
        <w:t>20</w:t>
      </w:r>
      <w:del w:id="4" w:author="MassMutual Financial Group" w:date="2014-08-25T11:17:00Z">
        <w:r w:rsidDel="001901E8">
          <w:rPr>
            <w:rFonts w:ascii="Verdana" w:eastAsia="Verdana" w:hAnsi="Verdana" w:cs="Verdana"/>
            <w:w w:val="99"/>
            <w:sz w:val="28"/>
            <w:szCs w:val="28"/>
          </w:rPr>
          <w:delText>0</w:delText>
        </w:r>
      </w:del>
      <w:ins w:id="5" w:author="MassMutual Financial Group" w:date="2014-08-25T11:17:00Z">
        <w:r>
          <w:rPr>
            <w:rFonts w:ascii="Verdana" w:eastAsia="Verdana" w:hAnsi="Verdana" w:cs="Verdana"/>
            <w:w w:val="99"/>
            <w:sz w:val="28"/>
            <w:szCs w:val="28"/>
          </w:rPr>
          <w:t>1</w:t>
        </w:r>
      </w:ins>
      <w:r>
        <w:rPr>
          <w:rFonts w:ascii="Verdana" w:eastAsia="Verdana" w:hAnsi="Verdana" w:cs="Verdana"/>
          <w:w w:val="99"/>
          <w:sz w:val="28"/>
          <w:szCs w:val="28"/>
        </w:rPr>
        <w:t>5</w:t>
      </w: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before="2" w:after="0" w:line="280" w:lineRule="exact"/>
        <w:rPr>
          <w:sz w:val="28"/>
          <w:szCs w:val="28"/>
        </w:rPr>
      </w:pPr>
    </w:p>
    <w:p w:rsidR="00C60B74" w:rsidRDefault="001901E8">
      <w:pPr>
        <w:spacing w:after="0" w:line="239" w:lineRule="auto"/>
        <w:ind w:left="100" w:right="365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1"/>
          <w:sz w:val="28"/>
          <w:szCs w:val="28"/>
        </w:rPr>
        <w:t>Th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pacing w:val="4"/>
          <w:sz w:val="28"/>
          <w:szCs w:val="28"/>
        </w:rPr>
        <w:t>d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z w:val="28"/>
          <w:szCs w:val="28"/>
        </w:rPr>
        <w:t>w</w:t>
      </w:r>
      <w:r>
        <w:rPr>
          <w:rFonts w:ascii="Verdana" w:eastAsia="Verdana" w:hAnsi="Verdana" w:cs="Verdana"/>
          <w:spacing w:val="-1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Y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th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S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1"/>
          <w:sz w:val="28"/>
          <w:szCs w:val="28"/>
        </w:rPr>
        <w:t>cc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r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A</w:t>
      </w:r>
      <w:r>
        <w:rPr>
          <w:rFonts w:ascii="Verdana" w:eastAsia="Verdana" w:hAnsi="Verdana" w:cs="Verdana"/>
          <w:spacing w:val="4"/>
          <w:sz w:val="28"/>
          <w:szCs w:val="28"/>
        </w:rPr>
        <w:t>s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4"/>
          <w:sz w:val="28"/>
          <w:szCs w:val="28"/>
        </w:rPr>
        <w:t>oc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z w:val="28"/>
          <w:szCs w:val="28"/>
        </w:rPr>
        <w:t>ion</w:t>
      </w:r>
      <w:r>
        <w:rPr>
          <w:rFonts w:ascii="Verdana" w:eastAsia="Verdana" w:hAnsi="Verdana" w:cs="Verdana"/>
          <w:spacing w:val="-17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as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ta</w:t>
      </w:r>
      <w:r>
        <w:rPr>
          <w:rFonts w:ascii="Verdana" w:eastAsia="Verdana" w:hAnsi="Verdana" w:cs="Verdana"/>
          <w:spacing w:val="4"/>
          <w:sz w:val="28"/>
          <w:szCs w:val="28"/>
        </w:rPr>
        <w:t>b</w:t>
      </w:r>
      <w:r>
        <w:rPr>
          <w:rFonts w:ascii="Verdana" w:eastAsia="Verdana" w:hAnsi="Verdana" w:cs="Verdana"/>
          <w:sz w:val="28"/>
          <w:szCs w:val="28"/>
        </w:rPr>
        <w:t>li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1"/>
          <w:sz w:val="28"/>
          <w:szCs w:val="28"/>
        </w:rPr>
        <w:t>he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1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2"/>
          <w:sz w:val="28"/>
          <w:szCs w:val="28"/>
        </w:rPr>
        <w:t>w</w:t>
      </w:r>
      <w:r>
        <w:rPr>
          <w:rFonts w:ascii="Verdana" w:eastAsia="Verdana" w:hAnsi="Verdana" w:cs="Verdana"/>
          <w:sz w:val="28"/>
          <w:szCs w:val="28"/>
        </w:rPr>
        <w:t xml:space="preserve">o </w:t>
      </w:r>
      <w:r>
        <w:rPr>
          <w:rFonts w:ascii="Verdana" w:eastAsia="Verdana" w:hAnsi="Verdana" w:cs="Verdana"/>
          <w:spacing w:val="-1"/>
          <w:sz w:val="28"/>
          <w:szCs w:val="28"/>
        </w:rPr>
        <w:t>sc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6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ips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n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un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of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$5</w:t>
      </w:r>
      <w:r>
        <w:rPr>
          <w:rFonts w:ascii="Verdana" w:eastAsia="Verdana" w:hAnsi="Verdana" w:cs="Verdana"/>
          <w:spacing w:val="5"/>
          <w:sz w:val="28"/>
          <w:szCs w:val="28"/>
        </w:rPr>
        <w:t>0</w:t>
      </w:r>
      <w:r>
        <w:rPr>
          <w:rFonts w:ascii="Verdana" w:eastAsia="Verdana" w:hAnsi="Verdana" w:cs="Verdana"/>
          <w:sz w:val="28"/>
          <w:szCs w:val="28"/>
        </w:rPr>
        <w:t>0.00</w:t>
      </w:r>
      <w:r>
        <w:rPr>
          <w:rFonts w:ascii="Verdana" w:eastAsia="Verdana" w:hAnsi="Verdana" w:cs="Verdana"/>
          <w:spacing w:val="-1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h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to</w:t>
      </w:r>
      <w:r>
        <w:rPr>
          <w:rFonts w:ascii="Verdana" w:eastAsia="Verdana" w:hAnsi="Verdana" w:cs="Verdana"/>
          <w:spacing w:val="-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be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w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d to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2"/>
          <w:sz w:val="28"/>
          <w:szCs w:val="28"/>
        </w:rPr>
        <w:t>w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pacing w:val="4"/>
          <w:sz w:val="28"/>
          <w:szCs w:val="28"/>
        </w:rPr>
        <w:t>d</w:t>
      </w:r>
      <w:r>
        <w:rPr>
          <w:rFonts w:ascii="Verdana" w:eastAsia="Verdana" w:hAnsi="Verdana" w:cs="Verdana"/>
          <w:sz w:val="28"/>
          <w:szCs w:val="28"/>
        </w:rPr>
        <w:t>low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7"/>
          <w:sz w:val="28"/>
          <w:szCs w:val="28"/>
        </w:rPr>
        <w:t>H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gh</w:t>
      </w:r>
      <w:r>
        <w:rPr>
          <w:rFonts w:ascii="Verdana" w:eastAsia="Verdana" w:hAnsi="Verdana" w:cs="Verdana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S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z w:val="28"/>
          <w:szCs w:val="28"/>
        </w:rPr>
        <w:t>l</w:t>
      </w:r>
      <w:r>
        <w:rPr>
          <w:rFonts w:ascii="Verdana" w:eastAsia="Verdana" w:hAnsi="Verdana" w:cs="Verdana"/>
          <w:spacing w:val="-12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Sen</w:t>
      </w:r>
      <w:r>
        <w:rPr>
          <w:rFonts w:ascii="Verdana" w:eastAsia="Verdana" w:hAnsi="Verdana" w:cs="Verdana"/>
          <w:sz w:val="28"/>
          <w:szCs w:val="28"/>
        </w:rPr>
        <w:t>io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s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(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4"/>
          <w:sz w:val="28"/>
          <w:szCs w:val="28"/>
        </w:rPr>
        <w:t>g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pacing w:val="6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l</w:t>
      </w:r>
      <w:r>
        <w:rPr>
          <w:rFonts w:ascii="Verdana" w:eastAsia="Verdana" w:hAnsi="Verdana" w:cs="Verdana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b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2"/>
          <w:sz w:val="28"/>
          <w:szCs w:val="28"/>
        </w:rPr>
        <w:t>y</w:t>
      </w:r>
      <w:r>
        <w:rPr>
          <w:rFonts w:ascii="Verdana" w:eastAsia="Verdana" w:hAnsi="Verdana" w:cs="Verdana"/>
          <w:spacing w:val="3"/>
          <w:sz w:val="28"/>
          <w:szCs w:val="28"/>
        </w:rPr>
        <w:t>)</w:t>
      </w:r>
      <w:r>
        <w:rPr>
          <w:rFonts w:ascii="Verdana" w:eastAsia="Verdana" w:hAnsi="Verdana" w:cs="Verdana"/>
          <w:sz w:val="28"/>
          <w:szCs w:val="28"/>
        </w:rPr>
        <w:t xml:space="preserve">. </w:t>
      </w:r>
      <w:r>
        <w:rPr>
          <w:rFonts w:ascii="Verdana" w:eastAsia="Verdana" w:hAnsi="Verdana" w:cs="Verdana"/>
          <w:spacing w:val="1"/>
          <w:sz w:val="28"/>
          <w:szCs w:val="28"/>
        </w:rPr>
        <w:t>T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be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7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li</w:t>
      </w:r>
      <w:r>
        <w:rPr>
          <w:rFonts w:ascii="Verdana" w:eastAsia="Verdana" w:hAnsi="Verdana" w:cs="Verdana"/>
          <w:spacing w:val="4"/>
          <w:sz w:val="28"/>
          <w:szCs w:val="28"/>
        </w:rPr>
        <w:t>g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pacing w:val="4"/>
          <w:sz w:val="28"/>
          <w:szCs w:val="28"/>
        </w:rPr>
        <w:t>b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f</w:t>
      </w:r>
      <w:r>
        <w:rPr>
          <w:rFonts w:ascii="Verdana" w:eastAsia="Verdana" w:hAnsi="Verdana" w:cs="Verdana"/>
          <w:sz w:val="28"/>
          <w:szCs w:val="28"/>
        </w:rPr>
        <w:t>or</w:t>
      </w:r>
      <w:r>
        <w:rPr>
          <w:rFonts w:ascii="Verdana" w:eastAsia="Verdana" w:hAnsi="Verdana" w:cs="Verdana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6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is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1"/>
          <w:sz w:val="28"/>
          <w:szCs w:val="28"/>
        </w:rPr>
        <w:t>sc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r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6"/>
          <w:sz w:val="28"/>
          <w:szCs w:val="28"/>
        </w:rPr>
        <w:t>h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p,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2"/>
          <w:sz w:val="28"/>
          <w:szCs w:val="28"/>
        </w:rPr>
        <w:t>en</w:t>
      </w:r>
      <w:r>
        <w:rPr>
          <w:rFonts w:ascii="Verdana" w:eastAsia="Verdana" w:hAnsi="Verdana" w:cs="Verdana"/>
          <w:sz w:val="28"/>
          <w:szCs w:val="28"/>
        </w:rPr>
        <w:t>ts</w:t>
      </w:r>
      <w:r>
        <w:rPr>
          <w:rFonts w:ascii="Verdana" w:eastAsia="Verdana" w:hAnsi="Verdana" w:cs="Verdana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v</w:t>
      </w:r>
      <w:r>
        <w:rPr>
          <w:rFonts w:ascii="Verdana" w:eastAsia="Verdana" w:hAnsi="Verdana" w:cs="Verdana"/>
          <w:sz w:val="28"/>
          <w:szCs w:val="28"/>
        </w:rPr>
        <w:t>e p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y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f</w:t>
      </w:r>
      <w:r>
        <w:rPr>
          <w:rFonts w:ascii="Verdana" w:eastAsia="Verdana" w:hAnsi="Verdana" w:cs="Verdana"/>
          <w:sz w:val="28"/>
          <w:szCs w:val="28"/>
        </w:rPr>
        <w:t>or</w:t>
      </w:r>
      <w:r>
        <w:rPr>
          <w:rFonts w:ascii="Verdana" w:eastAsia="Verdana" w:hAnsi="Verdana" w:cs="Verdana"/>
          <w:spacing w:val="-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spacing w:val="6"/>
          <w:sz w:val="28"/>
          <w:szCs w:val="28"/>
        </w:rPr>
        <w:t>u</w:t>
      </w:r>
      <w:r>
        <w:rPr>
          <w:rFonts w:ascii="Verdana" w:eastAsia="Verdana" w:hAnsi="Verdana" w:cs="Verdana"/>
          <w:spacing w:val="4"/>
          <w:sz w:val="28"/>
          <w:szCs w:val="28"/>
        </w:rPr>
        <w:t>d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z w:val="28"/>
          <w:szCs w:val="28"/>
        </w:rPr>
        <w:t>w</w:t>
      </w:r>
      <w:r>
        <w:rPr>
          <w:rFonts w:ascii="Verdana" w:eastAsia="Verdana" w:hAnsi="Verdana" w:cs="Verdana"/>
          <w:spacing w:val="-1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Y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th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S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1"/>
          <w:sz w:val="28"/>
          <w:szCs w:val="28"/>
        </w:rPr>
        <w:t>cc</w:t>
      </w:r>
      <w:r>
        <w:rPr>
          <w:rFonts w:ascii="Verdana" w:eastAsia="Verdana" w:hAnsi="Verdana" w:cs="Verdana"/>
          <w:spacing w:val="7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r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A</w:t>
      </w:r>
      <w:r>
        <w:rPr>
          <w:rFonts w:ascii="Verdana" w:eastAsia="Verdana" w:hAnsi="Verdana" w:cs="Verdana"/>
          <w:spacing w:val="-1"/>
          <w:sz w:val="28"/>
          <w:szCs w:val="28"/>
        </w:rPr>
        <w:t>ss</w:t>
      </w:r>
      <w:r>
        <w:rPr>
          <w:rFonts w:ascii="Verdana" w:eastAsia="Verdana" w:hAnsi="Verdana" w:cs="Verdana"/>
          <w:spacing w:val="4"/>
          <w:sz w:val="28"/>
          <w:szCs w:val="28"/>
        </w:rPr>
        <w:t>oc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on</w:t>
      </w:r>
      <w:r>
        <w:rPr>
          <w:rFonts w:ascii="Verdana" w:eastAsia="Verdana" w:hAnsi="Verdana" w:cs="Verdana"/>
          <w:spacing w:val="-12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v</w:t>
      </w:r>
      <w:r>
        <w:rPr>
          <w:rFonts w:ascii="Verdana" w:eastAsia="Verdana" w:hAnsi="Verdana" w:cs="Verdana"/>
          <w:sz w:val="28"/>
          <w:szCs w:val="28"/>
        </w:rPr>
        <w:t xml:space="preserve">e 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6"/>
          <w:sz w:val="28"/>
          <w:szCs w:val="28"/>
        </w:rPr>
        <w:t>r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b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1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n</w:t>
      </w:r>
      <w:r>
        <w:rPr>
          <w:rFonts w:ascii="Verdana" w:eastAsia="Verdana" w:hAnsi="Verdana" w:cs="Verdana"/>
          <w:spacing w:val="1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4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-2"/>
          <w:sz w:val="28"/>
          <w:szCs w:val="28"/>
        </w:rPr>
        <w:t>m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w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z w:val="28"/>
          <w:szCs w:val="28"/>
        </w:rPr>
        <w:t>y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1"/>
          <w:sz w:val="28"/>
          <w:szCs w:val="28"/>
        </w:rPr>
        <w:t xml:space="preserve"> L</w:t>
      </w:r>
      <w:r>
        <w:rPr>
          <w:rFonts w:ascii="Verdana" w:eastAsia="Verdana" w:hAnsi="Verdana" w:cs="Verdana"/>
          <w:spacing w:val="6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dlow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Y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th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4"/>
          <w:sz w:val="28"/>
          <w:szCs w:val="28"/>
        </w:rPr>
        <w:t>c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pacing w:val="2"/>
          <w:sz w:val="28"/>
          <w:szCs w:val="28"/>
        </w:rPr>
        <w:t>er A</w:t>
      </w:r>
      <w:r>
        <w:rPr>
          <w:rFonts w:ascii="Verdana" w:eastAsia="Verdana" w:hAnsi="Verdana" w:cs="Verdana"/>
          <w:spacing w:val="-1"/>
          <w:sz w:val="28"/>
          <w:szCs w:val="28"/>
        </w:rPr>
        <w:t>ss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4"/>
          <w:sz w:val="28"/>
          <w:szCs w:val="28"/>
        </w:rPr>
        <w:t>c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z w:val="28"/>
          <w:szCs w:val="28"/>
        </w:rPr>
        <w:t>io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.</w:t>
      </w:r>
    </w:p>
    <w:p w:rsidR="00C60B74" w:rsidRDefault="00C60B74">
      <w:pPr>
        <w:spacing w:before="1" w:after="0" w:line="140" w:lineRule="exact"/>
        <w:rPr>
          <w:sz w:val="14"/>
          <w:szCs w:val="14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spacing w:after="0" w:line="240" w:lineRule="auto"/>
        <w:ind w:left="100" w:right="732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2"/>
          <w:sz w:val="28"/>
          <w:szCs w:val="28"/>
        </w:rPr>
        <w:t>A</w:t>
      </w:r>
      <w:r>
        <w:rPr>
          <w:rFonts w:ascii="Verdana" w:eastAsia="Verdana" w:hAnsi="Verdana" w:cs="Verdana"/>
          <w:sz w:val="28"/>
          <w:szCs w:val="28"/>
        </w:rPr>
        <w:t>p</w:t>
      </w:r>
      <w:r>
        <w:rPr>
          <w:rFonts w:ascii="Verdana" w:eastAsia="Verdana" w:hAnsi="Verdana" w:cs="Verdana"/>
          <w:spacing w:val="4"/>
          <w:sz w:val="28"/>
          <w:szCs w:val="28"/>
        </w:rPr>
        <w:t>p</w:t>
      </w:r>
      <w:r>
        <w:rPr>
          <w:rFonts w:ascii="Verdana" w:eastAsia="Verdana" w:hAnsi="Verdana" w:cs="Verdana"/>
          <w:sz w:val="28"/>
          <w:szCs w:val="28"/>
        </w:rPr>
        <w:t>l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6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s</w:t>
      </w:r>
      <w:r>
        <w:rPr>
          <w:rFonts w:ascii="Verdana" w:eastAsia="Verdana" w:hAnsi="Verdana" w:cs="Verdana"/>
          <w:spacing w:val="-16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1"/>
          <w:sz w:val="28"/>
          <w:szCs w:val="28"/>
        </w:rPr>
        <w:t>h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6"/>
          <w:sz w:val="28"/>
          <w:szCs w:val="28"/>
        </w:rPr>
        <w:t>u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be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sz w:val="28"/>
          <w:szCs w:val="28"/>
        </w:rPr>
        <w:t>re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urne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1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4"/>
          <w:sz w:val="28"/>
          <w:szCs w:val="28"/>
        </w:rPr>
        <w:t>b</w:t>
      </w:r>
      <w:r>
        <w:rPr>
          <w:rFonts w:ascii="Verdana" w:eastAsia="Verdana" w:hAnsi="Verdana" w:cs="Verdana"/>
          <w:sz w:val="28"/>
          <w:szCs w:val="28"/>
        </w:rPr>
        <w:t>y</w:t>
      </w:r>
      <w:r>
        <w:rPr>
          <w:rFonts w:ascii="Verdana" w:eastAsia="Verdana" w:hAnsi="Verdana" w:cs="Verdana"/>
          <w:spacing w:val="-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Mo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pacing w:val="-2"/>
          <w:sz w:val="28"/>
          <w:szCs w:val="28"/>
        </w:rPr>
        <w:t>y</w:t>
      </w:r>
      <w:r>
        <w:rPr>
          <w:rFonts w:ascii="Verdana" w:eastAsia="Verdana" w:hAnsi="Verdana" w:cs="Verdana"/>
          <w:sz w:val="28"/>
          <w:szCs w:val="28"/>
        </w:rPr>
        <w:t>,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A</w:t>
      </w:r>
      <w:r>
        <w:rPr>
          <w:rFonts w:ascii="Verdana" w:eastAsia="Verdana" w:hAnsi="Verdana" w:cs="Verdana"/>
          <w:sz w:val="28"/>
          <w:szCs w:val="28"/>
        </w:rPr>
        <w:t>p</w:t>
      </w:r>
      <w:r>
        <w:rPr>
          <w:rFonts w:ascii="Verdana" w:eastAsia="Verdana" w:hAnsi="Verdana" w:cs="Verdana"/>
          <w:spacing w:val="6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i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ins w:id="6" w:author="MassMutual Financial Group" w:date="2014-08-25T11:18:00Z">
        <w:r>
          <w:rPr>
            <w:rFonts w:ascii="Verdana" w:eastAsia="Verdana" w:hAnsi="Verdana" w:cs="Verdana"/>
            <w:spacing w:val="-4"/>
            <w:sz w:val="28"/>
            <w:szCs w:val="28"/>
          </w:rPr>
          <w:t xml:space="preserve"> 6</w:t>
        </w:r>
      </w:ins>
      <w:r>
        <w:rPr>
          <w:rFonts w:ascii="Verdana" w:eastAsia="Verdana" w:hAnsi="Verdana" w:cs="Verdana"/>
          <w:sz w:val="28"/>
          <w:szCs w:val="28"/>
        </w:rPr>
        <w:t>,</w:t>
      </w:r>
      <w:r>
        <w:rPr>
          <w:rFonts w:ascii="Verdana" w:eastAsia="Verdana" w:hAnsi="Verdana" w:cs="Verdana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5"/>
          <w:sz w:val="28"/>
          <w:szCs w:val="28"/>
        </w:rPr>
        <w:t>2</w:t>
      </w:r>
      <w:r>
        <w:rPr>
          <w:rFonts w:ascii="Verdana" w:eastAsia="Verdana" w:hAnsi="Verdana" w:cs="Verdana"/>
          <w:sz w:val="28"/>
          <w:szCs w:val="28"/>
        </w:rPr>
        <w:t>0</w:t>
      </w:r>
      <w:del w:id="7" w:author="MassMutual Financial Group" w:date="2014-08-25T11:18:00Z">
        <w:r w:rsidDel="001901E8">
          <w:rPr>
            <w:rFonts w:ascii="Verdana" w:eastAsia="Verdana" w:hAnsi="Verdana" w:cs="Verdana"/>
            <w:sz w:val="28"/>
            <w:szCs w:val="28"/>
          </w:rPr>
          <w:delText>0</w:delText>
        </w:r>
      </w:del>
      <w:ins w:id="8" w:author="MassMutual Financial Group" w:date="2014-08-25T11:18:00Z">
        <w:r>
          <w:rPr>
            <w:rFonts w:ascii="Verdana" w:eastAsia="Verdana" w:hAnsi="Verdana" w:cs="Verdana"/>
            <w:sz w:val="28"/>
            <w:szCs w:val="28"/>
          </w:rPr>
          <w:t>1</w:t>
        </w:r>
      </w:ins>
      <w:bookmarkStart w:id="9" w:name="_GoBack"/>
      <w:bookmarkEnd w:id="9"/>
      <w:r>
        <w:rPr>
          <w:rFonts w:ascii="Verdana" w:eastAsia="Verdana" w:hAnsi="Verdana" w:cs="Verdana"/>
          <w:sz w:val="28"/>
          <w:szCs w:val="28"/>
        </w:rPr>
        <w:t>5. P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s</w:t>
      </w:r>
      <w:r>
        <w:rPr>
          <w:rFonts w:ascii="Verdana" w:eastAsia="Verdana" w:hAnsi="Verdana" w:cs="Verdana"/>
          <w:spacing w:val="2"/>
          <w:sz w:val="28"/>
          <w:szCs w:val="28"/>
        </w:rPr>
        <w:t>en</w:t>
      </w:r>
      <w:r>
        <w:rPr>
          <w:rFonts w:ascii="Verdana" w:eastAsia="Verdana" w:hAnsi="Verdana" w:cs="Verdana"/>
          <w:sz w:val="28"/>
          <w:szCs w:val="28"/>
        </w:rPr>
        <w:t>d</w:t>
      </w:r>
      <w:r>
        <w:rPr>
          <w:rFonts w:ascii="Verdana" w:eastAsia="Verdana" w:hAnsi="Verdana" w:cs="Verdana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sz w:val="28"/>
          <w:szCs w:val="28"/>
        </w:rPr>
        <w:t>y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z w:val="28"/>
          <w:szCs w:val="28"/>
        </w:rPr>
        <w:t>r</w:t>
      </w:r>
      <w:r>
        <w:rPr>
          <w:rFonts w:ascii="Verdana" w:eastAsia="Verdana" w:hAnsi="Verdana" w:cs="Verdana"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ap</w:t>
      </w:r>
      <w:r>
        <w:rPr>
          <w:rFonts w:ascii="Verdana" w:eastAsia="Verdana" w:hAnsi="Verdana" w:cs="Verdana"/>
          <w:spacing w:val="4"/>
          <w:sz w:val="28"/>
          <w:szCs w:val="28"/>
        </w:rPr>
        <w:t>p</w:t>
      </w:r>
      <w:r>
        <w:rPr>
          <w:rFonts w:ascii="Verdana" w:eastAsia="Verdana" w:hAnsi="Verdana" w:cs="Verdana"/>
          <w:sz w:val="28"/>
          <w:szCs w:val="28"/>
        </w:rPr>
        <w:t>li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on</w:t>
      </w:r>
      <w:r>
        <w:rPr>
          <w:rFonts w:ascii="Verdana" w:eastAsia="Verdana" w:hAnsi="Verdana" w:cs="Verdana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to:</w:t>
      </w:r>
    </w:p>
    <w:p w:rsidR="00C60B74" w:rsidRDefault="00C60B74">
      <w:pPr>
        <w:spacing w:before="1" w:after="0" w:line="140" w:lineRule="exact"/>
        <w:rPr>
          <w:sz w:val="14"/>
          <w:szCs w:val="14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spacing w:after="0" w:line="240" w:lineRule="auto"/>
        <w:ind w:left="2978" w:right="2964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-2"/>
          <w:sz w:val="28"/>
          <w:szCs w:val="28"/>
        </w:rPr>
        <w:t>L</w:t>
      </w:r>
      <w:r>
        <w:rPr>
          <w:rFonts w:ascii="Verdana" w:eastAsia="Verdana" w:hAnsi="Verdana" w:cs="Verdana"/>
          <w:spacing w:val="2"/>
          <w:sz w:val="28"/>
          <w:szCs w:val="28"/>
        </w:rPr>
        <w:t>YS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2"/>
          <w:w w:val="99"/>
          <w:sz w:val="28"/>
          <w:szCs w:val="28"/>
        </w:rPr>
        <w:t>(</w:t>
      </w:r>
      <w:r>
        <w:rPr>
          <w:rFonts w:ascii="Verdana" w:eastAsia="Verdana" w:hAnsi="Verdana" w:cs="Verdana"/>
          <w:spacing w:val="2"/>
          <w:w w:val="99"/>
          <w:sz w:val="28"/>
          <w:szCs w:val="28"/>
        </w:rPr>
        <w:t>S</w:t>
      </w:r>
      <w:r>
        <w:rPr>
          <w:rFonts w:ascii="Verdana" w:eastAsia="Verdana" w:hAnsi="Verdana" w:cs="Verdana"/>
          <w:spacing w:val="-1"/>
          <w:w w:val="99"/>
          <w:sz w:val="28"/>
          <w:szCs w:val="28"/>
        </w:rPr>
        <w:t>c</w:t>
      </w:r>
      <w:r>
        <w:rPr>
          <w:rFonts w:ascii="Verdana" w:eastAsia="Verdana" w:hAnsi="Verdana" w:cs="Verdana"/>
          <w:spacing w:val="6"/>
          <w:w w:val="99"/>
          <w:sz w:val="28"/>
          <w:szCs w:val="28"/>
        </w:rPr>
        <w:t>h</w:t>
      </w:r>
      <w:r>
        <w:rPr>
          <w:rFonts w:ascii="Verdana" w:eastAsia="Verdana" w:hAnsi="Verdana" w:cs="Verdana"/>
          <w:spacing w:val="4"/>
          <w:w w:val="99"/>
          <w:sz w:val="28"/>
          <w:szCs w:val="28"/>
        </w:rPr>
        <w:t>o</w:t>
      </w:r>
      <w:r>
        <w:rPr>
          <w:rFonts w:ascii="Verdana" w:eastAsia="Verdana" w:hAnsi="Verdana" w:cs="Verdana"/>
          <w:spacing w:val="-4"/>
          <w:w w:val="99"/>
          <w:sz w:val="28"/>
          <w:szCs w:val="28"/>
        </w:rPr>
        <w:t>l</w:t>
      </w:r>
      <w:r>
        <w:rPr>
          <w:rFonts w:ascii="Verdana" w:eastAsia="Verdana" w:hAnsi="Verdana" w:cs="Verdana"/>
          <w:w w:val="99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w w:val="99"/>
          <w:sz w:val="28"/>
          <w:szCs w:val="28"/>
        </w:rPr>
        <w:t>r</w:t>
      </w:r>
      <w:r>
        <w:rPr>
          <w:rFonts w:ascii="Verdana" w:eastAsia="Verdana" w:hAnsi="Verdana" w:cs="Verdana"/>
          <w:spacing w:val="-1"/>
          <w:w w:val="99"/>
          <w:sz w:val="28"/>
          <w:szCs w:val="28"/>
        </w:rPr>
        <w:t>s</w:t>
      </w:r>
      <w:r>
        <w:rPr>
          <w:rFonts w:ascii="Verdana" w:eastAsia="Verdana" w:hAnsi="Verdana" w:cs="Verdana"/>
          <w:spacing w:val="6"/>
          <w:w w:val="99"/>
          <w:sz w:val="28"/>
          <w:szCs w:val="28"/>
        </w:rPr>
        <w:t>h</w:t>
      </w:r>
      <w:r>
        <w:rPr>
          <w:rFonts w:ascii="Verdana" w:eastAsia="Verdana" w:hAnsi="Verdana" w:cs="Verdana"/>
          <w:spacing w:val="-4"/>
          <w:w w:val="99"/>
          <w:sz w:val="28"/>
          <w:szCs w:val="28"/>
        </w:rPr>
        <w:t>i</w:t>
      </w:r>
      <w:r>
        <w:rPr>
          <w:rFonts w:ascii="Verdana" w:eastAsia="Verdana" w:hAnsi="Verdana" w:cs="Verdana"/>
          <w:spacing w:val="4"/>
          <w:w w:val="99"/>
          <w:sz w:val="28"/>
          <w:szCs w:val="28"/>
        </w:rPr>
        <w:t>p</w:t>
      </w:r>
      <w:r>
        <w:rPr>
          <w:rFonts w:ascii="Verdana" w:eastAsia="Verdana" w:hAnsi="Verdana" w:cs="Verdana"/>
          <w:spacing w:val="-1"/>
          <w:w w:val="99"/>
          <w:sz w:val="28"/>
          <w:szCs w:val="28"/>
        </w:rPr>
        <w:t xml:space="preserve">s) </w:t>
      </w:r>
      <w:r>
        <w:rPr>
          <w:rFonts w:ascii="Verdana" w:eastAsia="Verdana" w:hAnsi="Verdana" w:cs="Verdana"/>
          <w:sz w:val="28"/>
          <w:szCs w:val="28"/>
        </w:rPr>
        <w:t>P.</w:t>
      </w:r>
      <w:r>
        <w:rPr>
          <w:rFonts w:ascii="Verdana" w:eastAsia="Verdana" w:hAnsi="Verdana" w:cs="Verdana"/>
          <w:spacing w:val="2"/>
          <w:sz w:val="28"/>
          <w:szCs w:val="28"/>
        </w:rPr>
        <w:t>O</w:t>
      </w:r>
      <w:r>
        <w:rPr>
          <w:rFonts w:ascii="Verdana" w:eastAsia="Verdana" w:hAnsi="Verdana" w:cs="Verdana"/>
          <w:sz w:val="28"/>
          <w:szCs w:val="28"/>
        </w:rPr>
        <w:t>.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1"/>
          <w:sz w:val="28"/>
          <w:szCs w:val="28"/>
        </w:rPr>
        <w:t>B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z w:val="28"/>
          <w:szCs w:val="28"/>
        </w:rPr>
        <w:t>x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5"/>
          <w:w w:val="99"/>
          <w:sz w:val="28"/>
          <w:szCs w:val="28"/>
        </w:rPr>
        <w:t>1</w:t>
      </w:r>
      <w:r>
        <w:rPr>
          <w:rFonts w:ascii="Verdana" w:eastAsia="Verdana" w:hAnsi="Verdana" w:cs="Verdana"/>
          <w:w w:val="99"/>
          <w:sz w:val="28"/>
          <w:szCs w:val="28"/>
        </w:rPr>
        <w:t>10</w:t>
      </w:r>
    </w:p>
    <w:p w:rsidR="00C60B74" w:rsidRDefault="001901E8">
      <w:pPr>
        <w:spacing w:after="0" w:line="240" w:lineRule="auto"/>
        <w:ind w:left="3083" w:right="3066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-1"/>
          <w:sz w:val="28"/>
          <w:szCs w:val="28"/>
        </w:rPr>
        <w:t>L</w:t>
      </w:r>
      <w:r>
        <w:rPr>
          <w:rFonts w:ascii="Verdana" w:eastAsia="Verdana" w:hAnsi="Verdana" w:cs="Verdana"/>
          <w:spacing w:val="1"/>
          <w:sz w:val="28"/>
          <w:szCs w:val="28"/>
        </w:rPr>
        <w:t>u</w:t>
      </w:r>
      <w:r>
        <w:rPr>
          <w:rFonts w:ascii="Verdana" w:eastAsia="Verdana" w:hAnsi="Verdana" w:cs="Verdana"/>
          <w:spacing w:val="4"/>
          <w:sz w:val="28"/>
          <w:szCs w:val="28"/>
        </w:rPr>
        <w:t>d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4"/>
          <w:sz w:val="28"/>
          <w:szCs w:val="28"/>
        </w:rPr>
        <w:t>o</w:t>
      </w:r>
      <w:r>
        <w:rPr>
          <w:rFonts w:ascii="Verdana" w:eastAsia="Verdana" w:hAnsi="Verdana" w:cs="Verdana"/>
          <w:spacing w:val="-2"/>
          <w:sz w:val="28"/>
          <w:szCs w:val="28"/>
        </w:rPr>
        <w:t>w</w:t>
      </w:r>
      <w:r>
        <w:rPr>
          <w:rFonts w:ascii="Verdana" w:eastAsia="Verdana" w:hAnsi="Verdana" w:cs="Verdana"/>
          <w:sz w:val="28"/>
          <w:szCs w:val="28"/>
        </w:rPr>
        <w:t>,</w:t>
      </w:r>
      <w:r>
        <w:rPr>
          <w:rFonts w:ascii="Verdana" w:eastAsia="Verdana" w:hAnsi="Verdana" w:cs="Verdana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MA</w:t>
      </w:r>
      <w:r>
        <w:rPr>
          <w:rFonts w:ascii="Verdana" w:eastAsia="Verdana" w:hAnsi="Verdana" w:cs="Verdana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w w:val="99"/>
          <w:sz w:val="28"/>
          <w:szCs w:val="28"/>
        </w:rPr>
        <w:t>01056</w:t>
      </w: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before="17" w:after="0" w:line="260" w:lineRule="exact"/>
        <w:rPr>
          <w:sz w:val="26"/>
          <w:szCs w:val="26"/>
        </w:rPr>
      </w:pPr>
    </w:p>
    <w:p w:rsidR="00C60B74" w:rsidRDefault="001901E8">
      <w:pPr>
        <w:spacing w:after="0" w:line="240" w:lineRule="auto"/>
        <w:ind w:left="100" w:right="349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pacing w:val="-2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f</w:t>
      </w:r>
      <w:r>
        <w:rPr>
          <w:rFonts w:ascii="Verdana" w:eastAsia="Verdana" w:hAnsi="Verdana" w:cs="Verdana"/>
          <w:spacing w:val="-2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1"/>
          <w:sz w:val="28"/>
          <w:szCs w:val="28"/>
        </w:rPr>
        <w:t>her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y</w:t>
      </w:r>
      <w:r>
        <w:rPr>
          <w:rFonts w:ascii="Verdana" w:eastAsia="Verdana" w:hAnsi="Verdana" w:cs="Verdana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q</w:t>
      </w:r>
      <w:r>
        <w:rPr>
          <w:rFonts w:ascii="Verdana" w:eastAsia="Verdana" w:hAnsi="Verdana" w:cs="Verdana"/>
          <w:spacing w:val="1"/>
          <w:sz w:val="28"/>
          <w:szCs w:val="28"/>
        </w:rPr>
        <w:t>ue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pacing w:val="6"/>
          <w:sz w:val="28"/>
          <w:szCs w:val="28"/>
        </w:rPr>
        <w:t>t</w:t>
      </w:r>
      <w:r>
        <w:rPr>
          <w:rFonts w:ascii="Verdana" w:eastAsia="Verdana" w:hAnsi="Verdana" w:cs="Verdana"/>
          <w:spacing w:val="-4"/>
          <w:sz w:val="28"/>
          <w:szCs w:val="28"/>
        </w:rPr>
        <w:t>i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6"/>
          <w:sz w:val="28"/>
          <w:szCs w:val="28"/>
        </w:rPr>
        <w:t>n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,</w:t>
      </w:r>
      <w:r>
        <w:rPr>
          <w:rFonts w:ascii="Verdana" w:eastAsia="Verdana" w:hAnsi="Verdana" w:cs="Verdana"/>
          <w:spacing w:val="-12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4"/>
          <w:sz w:val="28"/>
          <w:szCs w:val="28"/>
        </w:rPr>
        <w:t>p</w:t>
      </w:r>
      <w:r>
        <w:rPr>
          <w:rFonts w:ascii="Verdana" w:eastAsia="Verdana" w:hAnsi="Verdana" w:cs="Verdana"/>
          <w:spacing w:val="-4"/>
          <w:sz w:val="28"/>
          <w:szCs w:val="28"/>
        </w:rPr>
        <w:t>l</w:t>
      </w:r>
      <w:r>
        <w:rPr>
          <w:rFonts w:ascii="Verdana" w:eastAsia="Verdana" w:hAnsi="Verdana" w:cs="Verdana"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-1"/>
          <w:sz w:val="28"/>
          <w:szCs w:val="28"/>
        </w:rPr>
        <w:t>s</w:t>
      </w:r>
      <w:r>
        <w:rPr>
          <w:rFonts w:ascii="Verdana" w:eastAsia="Verdana" w:hAnsi="Verdana" w:cs="Verdana"/>
          <w:sz w:val="28"/>
          <w:szCs w:val="28"/>
        </w:rPr>
        <w:t>e</w:t>
      </w:r>
      <w:r>
        <w:rPr>
          <w:rFonts w:ascii="Verdana" w:eastAsia="Verdana" w:hAnsi="Verdana" w:cs="Verdana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o</w:t>
      </w:r>
      <w:r>
        <w:rPr>
          <w:rFonts w:ascii="Verdana" w:eastAsia="Verdana" w:hAnsi="Verdana" w:cs="Verdana"/>
          <w:spacing w:val="1"/>
          <w:sz w:val="28"/>
          <w:szCs w:val="28"/>
        </w:rPr>
        <w:t>n</w:t>
      </w:r>
      <w:r>
        <w:rPr>
          <w:rFonts w:ascii="Verdana" w:eastAsia="Verdana" w:hAnsi="Verdana" w:cs="Verdana"/>
          <w:sz w:val="28"/>
          <w:szCs w:val="28"/>
        </w:rPr>
        <w:t>ta</w:t>
      </w:r>
      <w:r>
        <w:rPr>
          <w:rFonts w:ascii="Verdana" w:eastAsia="Verdana" w:hAnsi="Verdana" w:cs="Verdana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sz w:val="28"/>
          <w:szCs w:val="28"/>
        </w:rPr>
        <w:t>t</w:t>
      </w:r>
      <w:r>
        <w:rPr>
          <w:rFonts w:ascii="Verdana" w:eastAsia="Verdana" w:hAnsi="Verdana" w:cs="Verdana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spacing w:val="2"/>
          <w:sz w:val="28"/>
          <w:szCs w:val="28"/>
        </w:rPr>
        <w:t>Sh</w:t>
      </w:r>
      <w:r>
        <w:rPr>
          <w:rFonts w:ascii="Verdana" w:eastAsia="Verdana" w:hAnsi="Verdana" w:cs="Verdana"/>
          <w:sz w:val="28"/>
          <w:szCs w:val="28"/>
        </w:rPr>
        <w:t>a</w:t>
      </w:r>
      <w:r>
        <w:rPr>
          <w:rFonts w:ascii="Verdana" w:eastAsia="Verdana" w:hAnsi="Verdana" w:cs="Verdana"/>
          <w:spacing w:val="1"/>
          <w:sz w:val="28"/>
          <w:szCs w:val="28"/>
        </w:rPr>
        <w:t>r</w:t>
      </w:r>
      <w:r>
        <w:rPr>
          <w:rFonts w:ascii="Verdana" w:eastAsia="Verdana" w:hAnsi="Verdana" w:cs="Verdana"/>
          <w:sz w:val="28"/>
          <w:szCs w:val="28"/>
        </w:rPr>
        <w:t>on</w:t>
      </w:r>
      <w:r>
        <w:rPr>
          <w:rFonts w:ascii="Verdana" w:eastAsia="Verdana" w:hAnsi="Verdana" w:cs="Verdana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P</w:t>
      </w:r>
      <w:r>
        <w:rPr>
          <w:rFonts w:ascii="Verdana" w:eastAsia="Verdana" w:hAnsi="Verdana" w:cs="Verdana"/>
          <w:spacing w:val="5"/>
          <w:sz w:val="28"/>
          <w:szCs w:val="28"/>
        </w:rPr>
        <w:t>a</w:t>
      </w:r>
      <w:r>
        <w:rPr>
          <w:rFonts w:ascii="Verdana" w:eastAsia="Verdana" w:hAnsi="Verdana" w:cs="Verdana"/>
          <w:sz w:val="28"/>
          <w:szCs w:val="28"/>
        </w:rPr>
        <w:t>q</w:t>
      </w:r>
      <w:r>
        <w:rPr>
          <w:rFonts w:ascii="Verdana" w:eastAsia="Verdana" w:hAnsi="Verdana" w:cs="Verdana"/>
          <w:spacing w:val="1"/>
          <w:sz w:val="28"/>
          <w:szCs w:val="28"/>
        </w:rPr>
        <w:t>ue</w:t>
      </w:r>
      <w:r>
        <w:rPr>
          <w:rFonts w:ascii="Verdana" w:eastAsia="Verdana" w:hAnsi="Verdana" w:cs="Verdana"/>
          <w:sz w:val="28"/>
          <w:szCs w:val="28"/>
        </w:rPr>
        <w:t>tte at</w:t>
      </w:r>
      <w:r>
        <w:rPr>
          <w:rFonts w:ascii="Verdana" w:eastAsia="Verdana" w:hAnsi="Verdana" w:cs="Verdana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sz w:val="28"/>
          <w:szCs w:val="28"/>
        </w:rPr>
        <w:t>547</w:t>
      </w:r>
      <w:r>
        <w:rPr>
          <w:rFonts w:ascii="Verdana" w:eastAsia="Verdana" w:hAnsi="Verdana" w:cs="Verdana"/>
          <w:spacing w:val="-2"/>
          <w:sz w:val="28"/>
          <w:szCs w:val="28"/>
        </w:rPr>
        <w:t>-</w:t>
      </w:r>
      <w:r>
        <w:rPr>
          <w:rFonts w:ascii="Verdana" w:eastAsia="Verdana" w:hAnsi="Verdana" w:cs="Verdana"/>
          <w:sz w:val="28"/>
          <w:szCs w:val="28"/>
        </w:rPr>
        <w:t>89</w:t>
      </w:r>
      <w:r>
        <w:rPr>
          <w:rFonts w:ascii="Verdana" w:eastAsia="Verdana" w:hAnsi="Verdana" w:cs="Verdana"/>
          <w:spacing w:val="5"/>
          <w:sz w:val="28"/>
          <w:szCs w:val="28"/>
        </w:rPr>
        <w:t>2</w:t>
      </w:r>
      <w:r>
        <w:rPr>
          <w:rFonts w:ascii="Verdana" w:eastAsia="Verdana" w:hAnsi="Verdana" w:cs="Verdana"/>
          <w:sz w:val="28"/>
          <w:szCs w:val="28"/>
        </w:rPr>
        <w:t>0.</w:t>
      </w:r>
    </w:p>
    <w:p w:rsidR="00C60B74" w:rsidRDefault="00C60B74">
      <w:pPr>
        <w:spacing w:after="0"/>
        <w:sectPr w:rsidR="00C60B74">
          <w:type w:val="continuous"/>
          <w:pgSz w:w="12240" w:h="15840"/>
          <w:pgMar w:top="1400" w:right="1700" w:bottom="280" w:left="1700" w:header="720" w:footer="720" w:gutter="0"/>
          <w:cols w:space="720"/>
        </w:sectPr>
      </w:pPr>
    </w:p>
    <w:p w:rsidR="00C60B74" w:rsidRDefault="001901E8">
      <w:pPr>
        <w:spacing w:before="57" w:after="0" w:line="240" w:lineRule="auto"/>
        <w:ind w:left="2742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lastRenderedPageBreak/>
        <w:t>L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Y</w:t>
      </w:r>
      <w:r>
        <w:rPr>
          <w:rFonts w:ascii="Verdana" w:eastAsia="Verdana" w:hAnsi="Verdana" w:cs="Verdana"/>
          <w:b/>
          <w:bCs/>
          <w:sz w:val="28"/>
          <w:szCs w:val="28"/>
        </w:rPr>
        <w:t>SA</w:t>
      </w:r>
      <w:r>
        <w:rPr>
          <w:rFonts w:ascii="Verdana" w:eastAsia="Verdana" w:hAnsi="Verdana" w:cs="Verdana"/>
          <w:b/>
          <w:bCs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pacing w:val="4"/>
          <w:sz w:val="28"/>
          <w:szCs w:val="28"/>
        </w:rPr>
        <w:t>S</w:t>
      </w:r>
      <w:r>
        <w:rPr>
          <w:rFonts w:ascii="Verdana" w:eastAsia="Verdana" w:hAnsi="Verdana" w:cs="Verdana"/>
          <w:b/>
          <w:bCs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spacing w:val="-1"/>
          <w:sz w:val="28"/>
          <w:szCs w:val="28"/>
        </w:rPr>
        <w:t>h</w:t>
      </w:r>
      <w:r>
        <w:rPr>
          <w:rFonts w:ascii="Verdana" w:eastAsia="Verdana" w:hAnsi="Verdana" w:cs="Verdana"/>
          <w:b/>
          <w:bCs/>
          <w:sz w:val="28"/>
          <w:szCs w:val="28"/>
        </w:rPr>
        <w:t>ol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pacing w:val="6"/>
          <w:sz w:val="28"/>
          <w:szCs w:val="28"/>
        </w:rPr>
        <w:t>r</w:t>
      </w:r>
      <w:r>
        <w:rPr>
          <w:rFonts w:ascii="Verdana" w:eastAsia="Verdana" w:hAnsi="Verdana" w:cs="Verdana"/>
          <w:b/>
          <w:bCs/>
          <w:spacing w:val="-2"/>
          <w:sz w:val="28"/>
          <w:szCs w:val="28"/>
        </w:rPr>
        <w:t>sh</w:t>
      </w:r>
      <w:r>
        <w:rPr>
          <w:rFonts w:ascii="Verdana" w:eastAsia="Verdana" w:hAnsi="Verdana" w:cs="Verdana"/>
          <w:b/>
          <w:bCs/>
          <w:sz w:val="28"/>
          <w:szCs w:val="28"/>
        </w:rPr>
        <w:t>ip</w:t>
      </w:r>
      <w:r>
        <w:rPr>
          <w:rFonts w:ascii="Verdana" w:eastAsia="Verdana" w:hAnsi="Verdana" w:cs="Verdana"/>
          <w:b/>
          <w:bCs/>
          <w:spacing w:val="-1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pp</w:t>
      </w:r>
      <w:r>
        <w:rPr>
          <w:rFonts w:ascii="Verdana" w:eastAsia="Verdana" w:hAnsi="Verdana" w:cs="Verdana"/>
          <w:b/>
          <w:bCs/>
          <w:sz w:val="28"/>
          <w:szCs w:val="28"/>
        </w:rPr>
        <w:t>lic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pacing w:val="-2"/>
          <w:sz w:val="28"/>
          <w:szCs w:val="28"/>
        </w:rPr>
        <w:t>t</w:t>
      </w:r>
      <w:r>
        <w:rPr>
          <w:rFonts w:ascii="Verdana" w:eastAsia="Verdana" w:hAnsi="Verdana" w:cs="Verdana"/>
          <w:b/>
          <w:bCs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spacing w:val="6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sz w:val="28"/>
          <w:szCs w:val="28"/>
        </w:rPr>
        <w:t>n</w:t>
      </w:r>
    </w:p>
    <w:p w:rsidR="00C60B74" w:rsidRDefault="00C60B74">
      <w:pPr>
        <w:spacing w:before="6" w:after="0" w:line="220" w:lineRule="exact"/>
      </w:pPr>
    </w:p>
    <w:p w:rsidR="00C60B74" w:rsidRDefault="001901E8">
      <w:pPr>
        <w:tabs>
          <w:tab w:val="left" w:pos="5860"/>
        </w:tabs>
        <w:spacing w:after="0" w:line="290" w:lineRule="atLeast"/>
        <w:ind w:left="140" w:right="3767"/>
        <w:rPr>
          <w:rFonts w:ascii="Verdana" w:eastAsia="Verdana" w:hAnsi="Verdana" w:cs="Verdan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544195</wp:posOffset>
                </wp:positionV>
                <wp:extent cx="3665855" cy="1270"/>
                <wp:effectExtent l="9525" t="10795" r="10795" b="6985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5855" cy="1270"/>
                          <a:chOff x="1440" y="857"/>
                          <a:chExt cx="5773" cy="2"/>
                        </a:xfrm>
                      </wpg:grpSpPr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1440" y="857"/>
                            <a:ext cx="5773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773"/>
                              <a:gd name="T2" fmla="+- 0 7213 1440"/>
                              <a:gd name="T3" fmla="*/ T2 w 57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73">
                                <a:moveTo>
                                  <a:pt x="0" y="0"/>
                                </a:moveTo>
                                <a:lnTo>
                                  <a:pt x="5773" y="0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1in;margin-top:42.85pt;width:288.65pt;height:.1pt;z-index:-251691520;mso-position-horizontal-relative:page" coordorigin="1440,857" coordsize="57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">
                <v:shape id="Freeform 135" o:spid="_x0000_s1027" style="position:absolute;left:1440;top:857;width:5773;height:2;visibility:visible;mso-wrap-style:square;v-text-anchor:top" coordsize="57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H+cMA&#10;AADcAAAADwAAAGRycy9kb3ducmV2LnhtbERP32vCMBB+F/Y/hBvsTRN1uNGZliEIQxyiDvTxaM62&#10;rLmUJtq6v34RBN/u4/t586y3tbhQ6yvHGsYjBYI4d6biQsPPfjl8B+EDssHaMWm4kocsfRrMMTGu&#10;4y1ddqEQMYR9ghrKEJpESp+XZNGPXEMcuZNrLYYI20KaFrsYbms5UWomLVYcG0psaFFS/rs7Ww3H&#10;cedW0426rvH7qKr92+G0+Tto/fLcf36ACNSHh/ju/jJx/vQVbs/EC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KH+cMAAADcAAAADwAAAAAAAAAAAAAAAACYAgAAZHJzL2Rv&#10;d25yZXYueG1sUEsFBgAAAAAEAAQA9QAAAIgDAAAAAA==&#10;" path="m,l5773,e" filled="f" strokeweight=".24978mm">
                  <v:path arrowok="t" o:connecttype="custom" o:connectlocs="0,0;5773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pacing w:val="-1"/>
          <w:sz w:val="20"/>
          <w:szCs w:val="20"/>
        </w:rPr>
        <w:t>Na</w:t>
      </w:r>
      <w:r>
        <w:rPr>
          <w:rFonts w:ascii="Verdana" w:eastAsia="Verdana" w:hAnsi="Verdana" w:cs="Verdana"/>
          <w:sz w:val="20"/>
          <w:szCs w:val="20"/>
        </w:rPr>
        <w:t>me</w:t>
      </w:r>
      <w:r>
        <w:rPr>
          <w:rFonts w:ascii="Verdana" w:eastAsia="Verdana" w:hAnsi="Verdana" w:cs="Verdana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ab/>
      </w:r>
      <w:r>
        <w:rPr>
          <w:rFonts w:ascii="Verdana" w:eastAsia="Verdana" w:hAnsi="Verdana" w:cs="Verdana"/>
          <w:w w:val="113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ddre</w:t>
      </w:r>
      <w:r>
        <w:rPr>
          <w:rFonts w:ascii="Verdana" w:eastAsia="Verdana" w:hAnsi="Verdana" w:cs="Verdana"/>
          <w:spacing w:val="-4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sz w:val="20"/>
          <w:szCs w:val="20"/>
          <w:u w:val="single" w:color="000000"/>
        </w:rPr>
        <w:tab/>
      </w:r>
    </w:p>
    <w:p w:rsidR="00C60B74" w:rsidRDefault="00C60B74">
      <w:pPr>
        <w:spacing w:before="7" w:after="0" w:line="150" w:lineRule="exact"/>
        <w:rPr>
          <w:sz w:val="15"/>
          <w:szCs w:val="15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tabs>
          <w:tab w:val="left" w:pos="6500"/>
        </w:tabs>
        <w:spacing w:before="25" w:after="0" w:line="236" w:lineRule="exact"/>
        <w:ind w:left="1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Na</w:t>
      </w:r>
      <w:r>
        <w:rPr>
          <w:rFonts w:ascii="Verdana" w:eastAsia="Verdana" w:hAnsi="Verdana" w:cs="Verdana"/>
          <w:position w:val="-1"/>
          <w:sz w:val="20"/>
          <w:szCs w:val="20"/>
        </w:rPr>
        <w:t>me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spacing w:val="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20"/>
          <w:szCs w:val="20"/>
        </w:rPr>
        <w:t>Col</w:t>
      </w:r>
      <w:r>
        <w:rPr>
          <w:rFonts w:ascii="Verdana" w:eastAsia="Verdana" w:hAnsi="Verdana" w:cs="Verdana"/>
          <w:spacing w:val="2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position w:val="-1"/>
          <w:sz w:val="20"/>
          <w:szCs w:val="20"/>
        </w:rPr>
        <w:t>eg</w:t>
      </w:r>
      <w:r>
        <w:rPr>
          <w:rFonts w:ascii="Verdana" w:eastAsia="Verdana" w:hAnsi="Verdana" w:cs="Verdana"/>
          <w:spacing w:val="-6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20"/>
          <w:szCs w:val="20"/>
          <w:u w:val="single" w:color="000000"/>
        </w:rPr>
        <w:tab/>
      </w:r>
    </w:p>
    <w:p w:rsidR="00C60B74" w:rsidRDefault="00C60B74">
      <w:pPr>
        <w:spacing w:before="8" w:after="0" w:line="110" w:lineRule="exact"/>
        <w:rPr>
          <w:sz w:val="11"/>
          <w:szCs w:val="11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tabs>
          <w:tab w:val="left" w:pos="2840"/>
        </w:tabs>
        <w:spacing w:before="30" w:after="0" w:line="188" w:lineRule="exact"/>
        <w:ind w:left="14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11430</wp:posOffset>
                </wp:positionV>
                <wp:extent cx="6254750" cy="1270"/>
                <wp:effectExtent l="10160" t="11430" r="12065" b="15875"/>
                <wp:wrapNone/>
                <wp:docPr id="131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0" cy="1270"/>
                          <a:chOff x="1411" y="18"/>
                          <a:chExt cx="9850" cy="2"/>
                        </a:xfrm>
                      </wpg:grpSpPr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1411" y="18"/>
                            <a:ext cx="9850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850"/>
                              <a:gd name="T2" fmla="+- 0 11261 1411"/>
                              <a:gd name="T3" fmla="*/ T2 w 98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0">
                                <a:moveTo>
                                  <a:pt x="0" y="0"/>
                                </a:moveTo>
                                <a:lnTo>
                                  <a:pt x="985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70.55pt;margin-top:.9pt;width:492.5pt;height:.1pt;z-index:-251692544;mso-position-horizontal-relative:page" coordorigin="1411,18" coordsize="98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">
                <v:shape id="Freeform 133" o:spid="_x0000_s1027" style="position:absolute;left:1411;top:18;width:9850;height:2;visibility:visible;mso-wrap-style:square;v-text-anchor:top" coordsize="98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8vMIA&#10;AADcAAAADwAAAGRycy9kb3ducmV2LnhtbERP22rCQBB9F/yHZYS+mY0WRKKrFC9QpIKmFV+H7JhN&#10;zc6G7FbTv3cLBd/mcK4zX3a2FjdqfeVYwShJQRAXTldcKvj63A6nIHxA1lg7JgW/5GG56PfmmGl3&#10;5yPd8lCKGMI+QwUmhCaT0heGLPrENcSRu7jWYoiwLaVu8R7DbS3HaTqRFiuODQYbWhkqrvmPVbDB&#10;5nt/mH6c6m6yM4cdcr4uzkq9DLq3GYhAXXiK/93vOs5/HcPf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hny8wgAAANwAAAAPAAAAAAAAAAAAAAAAAJgCAABkcnMvZG93&#10;bnJldi54bWxQSwUGAAAAAAQABAD1AAAAhwMAAAAA&#10;" path="m,l9850,e" filled="f" strokeweight="1.54pt">
                  <v:path arrowok="t" o:connecttype="custom" o:connectlocs="0,0;9850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pacing w:val="2"/>
          <w:w w:val="98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w w:val="98"/>
          <w:position w:val="-1"/>
          <w:sz w:val="16"/>
          <w:szCs w:val="16"/>
        </w:rPr>
        <w:t>.</w:t>
      </w:r>
      <w:r>
        <w:rPr>
          <w:rFonts w:ascii="Verdana" w:eastAsia="Verdana" w:hAnsi="Verdana" w:cs="Verdana"/>
          <w:spacing w:val="2"/>
          <w:w w:val="98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w w:val="98"/>
          <w:position w:val="-1"/>
          <w:sz w:val="16"/>
          <w:szCs w:val="16"/>
        </w:rPr>
        <w:t>.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w w:val="98"/>
          <w:position w:val="-1"/>
          <w:sz w:val="16"/>
          <w:szCs w:val="16"/>
        </w:rPr>
        <w:t>#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w w:val="98"/>
          <w:position w:val="-1"/>
          <w:sz w:val="16"/>
          <w:szCs w:val="16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  <w:u w:val="single" w:color="000000"/>
        </w:rPr>
        <w:tab/>
      </w:r>
    </w:p>
    <w:p w:rsidR="00C60B74" w:rsidRDefault="00C60B74">
      <w:pPr>
        <w:spacing w:before="8" w:after="0" w:line="170" w:lineRule="exact"/>
        <w:rPr>
          <w:sz w:val="17"/>
          <w:szCs w:val="17"/>
        </w:rPr>
      </w:pPr>
    </w:p>
    <w:p w:rsidR="00C60B74" w:rsidRDefault="001901E8">
      <w:pPr>
        <w:spacing w:before="26" w:after="0" w:line="239" w:lineRule="auto"/>
        <w:ind w:left="140" w:right="44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16"/>
          <w:szCs w:val="16"/>
        </w:rPr>
        <w:t>Com</w:t>
      </w:r>
      <w:r>
        <w:rPr>
          <w:rFonts w:ascii="Verdana" w:eastAsia="Verdana" w:hAnsi="Verdana" w:cs="Verdana"/>
          <w:spacing w:val="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te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the </w:t>
      </w:r>
      <w:r>
        <w:rPr>
          <w:rFonts w:ascii="Verdana" w:eastAsia="Verdana" w:hAnsi="Verdana" w:cs="Verdana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ollowing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q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stio</w:t>
      </w:r>
      <w:r>
        <w:rPr>
          <w:rFonts w:ascii="Verdana" w:eastAsia="Verdana" w:hAnsi="Verdana" w:cs="Verdana"/>
          <w:spacing w:val="5"/>
          <w:sz w:val="16"/>
          <w:szCs w:val="16"/>
        </w:rPr>
        <w:t>n</w:t>
      </w:r>
      <w:r>
        <w:rPr>
          <w:rFonts w:ascii="Verdana" w:eastAsia="Verdana" w:hAnsi="Verdana" w:cs="Verdana"/>
          <w:sz w:val="16"/>
          <w:szCs w:val="16"/>
        </w:rPr>
        <w:t>s,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</w:t>
      </w:r>
      <w:r>
        <w:rPr>
          <w:rFonts w:ascii="Verdana" w:eastAsia="Verdana" w:hAnsi="Verdana" w:cs="Verdana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ining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our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4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w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rs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this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sz w:val="16"/>
          <w:szCs w:val="16"/>
        </w:rPr>
        <w:t>ge</w:t>
      </w:r>
      <w:r>
        <w:rPr>
          <w:rFonts w:ascii="Verdana" w:eastAsia="Verdana" w:hAnsi="Verdana" w:cs="Verdana"/>
          <w:sz w:val="16"/>
          <w:szCs w:val="16"/>
        </w:rPr>
        <w:t>.</w:t>
      </w:r>
      <w:r>
        <w:rPr>
          <w:rFonts w:ascii="Verdana" w:eastAsia="Verdana" w:hAnsi="Verdana" w:cs="Verdana"/>
          <w:spacing w:val="5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turn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 a</w:t>
      </w:r>
      <w:r>
        <w:rPr>
          <w:rFonts w:ascii="Verdana" w:eastAsia="Verdana" w:hAnsi="Verdana" w:cs="Verdana"/>
          <w:spacing w:val="2"/>
          <w:sz w:val="16"/>
          <w:szCs w:val="16"/>
        </w:rPr>
        <w:t>pp</w:t>
      </w:r>
      <w:r>
        <w:rPr>
          <w:rFonts w:ascii="Verdana" w:eastAsia="Verdana" w:hAnsi="Verdana" w:cs="Verdana"/>
          <w:sz w:val="16"/>
          <w:szCs w:val="16"/>
        </w:rPr>
        <w:t>lication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along with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of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sz w:val="20"/>
          <w:szCs w:val="20"/>
        </w:rPr>
        <w:t>our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ll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z w:val="20"/>
          <w:szCs w:val="20"/>
        </w:rPr>
        <w:t>ta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>ett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the </w:t>
      </w:r>
      <w:r>
        <w:rPr>
          <w:rFonts w:ascii="Verdana" w:eastAsia="Verdana" w:hAnsi="Verdana" w:cs="Verdana"/>
          <w:spacing w:val="-2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u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low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5"/>
          <w:sz w:val="16"/>
          <w:szCs w:val="16"/>
        </w:rPr>
        <w:t>u</w:t>
      </w:r>
      <w:r>
        <w:rPr>
          <w:rFonts w:ascii="Verdana" w:eastAsia="Verdana" w:hAnsi="Verdana" w:cs="Verdana"/>
          <w:sz w:val="16"/>
          <w:szCs w:val="16"/>
        </w:rPr>
        <w:t>th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occ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A</w:t>
      </w:r>
      <w:r>
        <w:rPr>
          <w:rFonts w:ascii="Verdana" w:eastAsia="Verdana" w:hAnsi="Verdana" w:cs="Verdana"/>
          <w:sz w:val="16"/>
          <w:szCs w:val="16"/>
        </w:rPr>
        <w:t>ss</w:t>
      </w:r>
      <w:r>
        <w:rPr>
          <w:rFonts w:ascii="Verdana" w:eastAsia="Verdana" w:hAnsi="Verdana" w:cs="Verdana"/>
          <w:spacing w:val="5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ciation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at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the a</w:t>
      </w:r>
      <w:r>
        <w:rPr>
          <w:rFonts w:ascii="Verdana" w:eastAsia="Verdana" w:hAnsi="Verdana" w:cs="Verdana"/>
          <w:spacing w:val="2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ost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2"/>
          <w:sz w:val="16"/>
          <w:szCs w:val="16"/>
        </w:rPr>
        <w:t>ff</w:t>
      </w:r>
      <w:r>
        <w:rPr>
          <w:rFonts w:ascii="Verdana" w:eastAsia="Verdana" w:hAnsi="Verdana" w:cs="Verdana"/>
          <w:sz w:val="16"/>
          <w:szCs w:val="16"/>
        </w:rPr>
        <w:t>ice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b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1"/>
          <w:sz w:val="16"/>
          <w:szCs w:val="16"/>
        </w:rPr>
        <w:t>x</w:t>
      </w:r>
      <w:r>
        <w:rPr>
          <w:rFonts w:ascii="Verdana" w:eastAsia="Verdana" w:hAnsi="Verdana" w:cs="Verdana"/>
          <w:b/>
          <w:bCs/>
          <w:sz w:val="24"/>
          <w:szCs w:val="24"/>
        </w:rPr>
        <w:t xml:space="preserve">. 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P</w:t>
      </w:r>
      <w:r>
        <w:rPr>
          <w:rFonts w:ascii="Verdana" w:eastAsia="Verdana" w:hAnsi="Verdana" w:cs="Verdana"/>
          <w:b/>
          <w:bCs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pacing w:val="-2"/>
          <w:sz w:val="28"/>
          <w:szCs w:val="28"/>
        </w:rPr>
        <w:t>s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sz w:val="28"/>
          <w:szCs w:val="28"/>
        </w:rPr>
        <w:t>,</w:t>
      </w:r>
      <w:r>
        <w:rPr>
          <w:rFonts w:ascii="Verdana" w:eastAsia="Verdana" w:hAnsi="Verdana" w:cs="Verdana"/>
          <w:b/>
          <w:bCs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spacing w:val="-1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sz w:val="28"/>
          <w:szCs w:val="28"/>
        </w:rPr>
        <w:t>ly</w:t>
      </w:r>
      <w:r>
        <w:rPr>
          <w:rFonts w:ascii="Verdana" w:eastAsia="Verdana" w:hAnsi="Verdana" w:cs="Verdana"/>
          <w:b/>
          <w:bCs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8"/>
          <w:szCs w:val="28"/>
        </w:rPr>
        <w:t>us</w:t>
      </w:r>
      <w:r>
        <w:rPr>
          <w:rFonts w:ascii="Verdana" w:eastAsia="Verdana" w:hAnsi="Verdana" w:cs="Verdana"/>
          <w:b/>
          <w:bCs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8"/>
          <w:szCs w:val="28"/>
        </w:rPr>
        <w:t>th</w:t>
      </w:r>
      <w:r>
        <w:rPr>
          <w:rFonts w:ascii="Verdana" w:eastAsia="Verdana" w:hAnsi="Verdana" w:cs="Verdana"/>
          <w:b/>
          <w:bCs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spacing w:val="-3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z w:val="28"/>
          <w:szCs w:val="28"/>
        </w:rPr>
        <w:t>r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p</w:t>
      </w:r>
      <w:r>
        <w:rPr>
          <w:rFonts w:ascii="Verdana" w:eastAsia="Verdana" w:hAnsi="Verdana" w:cs="Verdana"/>
          <w:b/>
          <w:bCs/>
          <w:sz w:val="28"/>
          <w:szCs w:val="28"/>
        </w:rPr>
        <w:t>ro</w:t>
      </w:r>
      <w:r>
        <w:rPr>
          <w:rFonts w:ascii="Verdana" w:eastAsia="Verdana" w:hAnsi="Verdana" w:cs="Verdana"/>
          <w:b/>
          <w:bCs/>
          <w:spacing w:val="1"/>
          <w:sz w:val="28"/>
          <w:szCs w:val="28"/>
        </w:rPr>
        <w:t>v</w:t>
      </w:r>
      <w:r>
        <w:rPr>
          <w:rFonts w:ascii="Verdana" w:eastAsia="Verdana" w:hAnsi="Verdana" w:cs="Verdana"/>
          <w:b/>
          <w:bCs/>
          <w:sz w:val="28"/>
          <w:szCs w:val="28"/>
        </w:rPr>
        <w:t>i</w:t>
      </w:r>
      <w:r>
        <w:rPr>
          <w:rFonts w:ascii="Verdana" w:eastAsia="Verdana" w:hAnsi="Verdana" w:cs="Verdana"/>
          <w:b/>
          <w:bCs/>
          <w:spacing w:val="2"/>
          <w:sz w:val="28"/>
          <w:szCs w:val="28"/>
        </w:rPr>
        <w:t>de</w:t>
      </w:r>
      <w:r>
        <w:rPr>
          <w:rFonts w:ascii="Verdana" w:eastAsia="Verdana" w:hAnsi="Verdana" w:cs="Verdana"/>
          <w:b/>
          <w:bCs/>
          <w:spacing w:val="12"/>
          <w:sz w:val="28"/>
          <w:szCs w:val="28"/>
        </w:rPr>
        <w:t>d</w:t>
      </w:r>
      <w:r>
        <w:rPr>
          <w:rFonts w:ascii="Verdana" w:eastAsia="Verdana" w:hAnsi="Verdana" w:cs="Verdana"/>
          <w:sz w:val="28"/>
          <w:szCs w:val="28"/>
        </w:rPr>
        <w:t>.</w:t>
      </w:r>
    </w:p>
    <w:p w:rsidR="00C60B74" w:rsidRDefault="00C60B74">
      <w:pPr>
        <w:spacing w:before="7" w:after="0" w:line="130" w:lineRule="exact"/>
        <w:rPr>
          <w:sz w:val="13"/>
          <w:szCs w:val="13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1901E8">
      <w:pPr>
        <w:spacing w:after="0" w:line="188" w:lineRule="exact"/>
        <w:ind w:left="14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position w:val="-1"/>
          <w:sz w:val="16"/>
          <w:szCs w:val="16"/>
        </w:rPr>
        <w:t>1.</w:t>
      </w:r>
      <w:r>
        <w:rPr>
          <w:rFonts w:ascii="Verdana" w:eastAsia="Verdana" w:hAnsi="Verdana" w:cs="Verdana"/>
          <w:spacing w:val="5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H</w:t>
      </w:r>
      <w:r>
        <w:rPr>
          <w:rFonts w:ascii="Verdana" w:eastAsia="Verdana" w:hAnsi="Verdana" w:cs="Verdana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v</w:t>
      </w:r>
      <w:r>
        <w:rPr>
          <w:rFonts w:ascii="Verdana" w:eastAsia="Verdana" w:hAnsi="Verdana" w:cs="Verdana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spacing w:val="-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y</w:t>
      </w:r>
      <w:r>
        <w:rPr>
          <w:rFonts w:ascii="Verdana" w:eastAsia="Verdana" w:hAnsi="Verdana" w:cs="Verdana"/>
          <w:position w:val="-1"/>
          <w:sz w:val="16"/>
          <w:szCs w:val="16"/>
        </w:rPr>
        <w:t>ou</w:t>
      </w:r>
      <w:r>
        <w:rPr>
          <w:rFonts w:ascii="Verdana" w:eastAsia="Verdana" w:hAnsi="Verdana" w:cs="Verdana"/>
          <w:spacing w:val="-5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la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>y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d</w:t>
      </w:r>
      <w:r>
        <w:rPr>
          <w:rFonts w:ascii="Verdana" w:eastAsia="Verdana" w:hAnsi="Verdana" w:cs="Verdana"/>
          <w:spacing w:val="-8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f</w:t>
      </w:r>
      <w:r>
        <w:rPr>
          <w:rFonts w:ascii="Verdana" w:eastAsia="Verdana" w:hAnsi="Verdana" w:cs="Verdana"/>
          <w:position w:val="-1"/>
          <w:sz w:val="16"/>
          <w:szCs w:val="16"/>
        </w:rPr>
        <w:t>or</w:t>
      </w:r>
      <w:r>
        <w:rPr>
          <w:rFonts w:ascii="Verdana" w:eastAsia="Verdana" w:hAnsi="Verdana" w:cs="Verdana"/>
          <w:spacing w:val="-3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L</w:t>
      </w:r>
      <w:r>
        <w:rPr>
          <w:rFonts w:ascii="Verdana" w:eastAsia="Verdana" w:hAnsi="Verdana" w:cs="Verdana"/>
          <w:position w:val="-1"/>
          <w:sz w:val="16"/>
          <w:szCs w:val="16"/>
        </w:rPr>
        <w:t>u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d</w:t>
      </w:r>
      <w:r>
        <w:rPr>
          <w:rFonts w:ascii="Verdana" w:eastAsia="Verdana" w:hAnsi="Verdana" w:cs="Verdana"/>
          <w:position w:val="-1"/>
          <w:sz w:val="16"/>
          <w:szCs w:val="16"/>
        </w:rPr>
        <w:t>low</w:t>
      </w:r>
      <w:r>
        <w:rPr>
          <w:rFonts w:ascii="Verdana" w:eastAsia="Verdana" w:hAnsi="Verdana" w:cs="Verdana"/>
          <w:spacing w:val="-10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1"/>
          <w:position w:val="-1"/>
          <w:sz w:val="16"/>
          <w:szCs w:val="16"/>
        </w:rPr>
        <w:t>Y</w:t>
      </w:r>
      <w:r>
        <w:rPr>
          <w:rFonts w:ascii="Verdana" w:eastAsia="Verdana" w:hAnsi="Verdana" w:cs="Verdana"/>
          <w:position w:val="-1"/>
          <w:sz w:val="16"/>
          <w:szCs w:val="16"/>
        </w:rPr>
        <w:t>outh</w:t>
      </w:r>
      <w:r>
        <w:rPr>
          <w:rFonts w:ascii="Verdana" w:eastAsia="Verdana" w:hAnsi="Verdana" w:cs="Verdana"/>
          <w:spacing w:val="-8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position w:val="-1"/>
          <w:sz w:val="16"/>
          <w:szCs w:val="16"/>
        </w:rPr>
        <w:t>occ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spacing w:val="-10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A</w:t>
      </w:r>
      <w:r>
        <w:rPr>
          <w:rFonts w:ascii="Verdana" w:eastAsia="Verdana" w:hAnsi="Verdana" w:cs="Verdana"/>
          <w:position w:val="-1"/>
          <w:sz w:val="16"/>
          <w:szCs w:val="16"/>
        </w:rPr>
        <w:t>ss</w:t>
      </w:r>
      <w:r>
        <w:rPr>
          <w:rFonts w:ascii="Verdana" w:eastAsia="Verdana" w:hAnsi="Verdana" w:cs="Verdana"/>
          <w:spacing w:val="5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position w:val="-1"/>
          <w:sz w:val="16"/>
          <w:szCs w:val="16"/>
        </w:rPr>
        <w:t>ciatio</w:t>
      </w:r>
      <w:r>
        <w:rPr>
          <w:rFonts w:ascii="Verdana" w:eastAsia="Verdana" w:hAnsi="Verdana" w:cs="Verdana"/>
          <w:spacing w:val="5"/>
          <w:position w:val="-1"/>
          <w:sz w:val="16"/>
          <w:szCs w:val="16"/>
        </w:rPr>
        <w:t>n</w:t>
      </w:r>
      <w:r>
        <w:rPr>
          <w:rFonts w:ascii="Verdana" w:eastAsia="Verdana" w:hAnsi="Verdana" w:cs="Verdana"/>
          <w:position w:val="-1"/>
          <w:sz w:val="16"/>
          <w:szCs w:val="16"/>
        </w:rPr>
        <w:t>?</w:t>
      </w:r>
    </w:p>
    <w:p w:rsidR="00C60B74" w:rsidRDefault="00C60B74">
      <w:pPr>
        <w:spacing w:after="0"/>
        <w:sectPr w:rsidR="00C60B74">
          <w:pgSz w:w="12240" w:h="15840"/>
          <w:pgMar w:top="1380" w:right="1160" w:bottom="280" w:left="1300" w:header="720" w:footer="720" w:gutter="0"/>
          <w:cols w:space="720"/>
        </w:sectPr>
      </w:pPr>
    </w:p>
    <w:p w:rsidR="00C60B74" w:rsidRDefault="001901E8">
      <w:pPr>
        <w:tabs>
          <w:tab w:val="left" w:pos="2220"/>
        </w:tabs>
        <w:spacing w:before="8" w:after="0" w:line="188" w:lineRule="exact"/>
        <w:ind w:left="860" w:right="-64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pacing w:val="-1"/>
          <w:w w:val="98"/>
          <w:position w:val="-1"/>
          <w:sz w:val="16"/>
          <w:szCs w:val="16"/>
        </w:rPr>
        <w:lastRenderedPageBreak/>
        <w:t>Y</w:t>
      </w:r>
      <w:r>
        <w:rPr>
          <w:rFonts w:ascii="Verdana" w:eastAsia="Verdana" w:hAnsi="Verdana" w:cs="Verdana"/>
          <w:w w:val="98"/>
          <w:position w:val="-1"/>
          <w:sz w:val="16"/>
          <w:szCs w:val="16"/>
        </w:rPr>
        <w:t>ES</w:t>
      </w:r>
      <w:r>
        <w:rPr>
          <w:rFonts w:ascii="Verdana" w:eastAsia="Verdana" w:hAnsi="Verdana" w:cs="Verdana"/>
          <w:spacing w:val="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w w:val="98"/>
          <w:position w:val="-1"/>
          <w:sz w:val="16"/>
          <w:szCs w:val="16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  <w:u w:val="single" w:color="000000"/>
        </w:rPr>
        <w:tab/>
      </w:r>
    </w:p>
    <w:p w:rsidR="00C60B74" w:rsidRDefault="001901E8">
      <w:pPr>
        <w:tabs>
          <w:tab w:val="left" w:pos="1400"/>
        </w:tabs>
        <w:spacing w:before="8" w:after="0" w:line="188" w:lineRule="exact"/>
        <w:ind w:right="-20"/>
        <w:rPr>
          <w:rFonts w:ascii="Verdana" w:eastAsia="Verdana" w:hAnsi="Verdana" w:cs="Verdana"/>
          <w:sz w:val="16"/>
          <w:szCs w:val="16"/>
        </w:rPr>
      </w:pPr>
      <w:r>
        <w:br w:type="column"/>
      </w:r>
      <w:r>
        <w:rPr>
          <w:rFonts w:ascii="Verdana" w:eastAsia="Verdana" w:hAnsi="Verdana" w:cs="Verdana"/>
          <w:spacing w:val="2"/>
          <w:w w:val="98"/>
          <w:position w:val="-1"/>
          <w:sz w:val="16"/>
          <w:szCs w:val="16"/>
        </w:rPr>
        <w:lastRenderedPageBreak/>
        <w:t>N</w:t>
      </w:r>
      <w:r>
        <w:rPr>
          <w:rFonts w:ascii="Verdana" w:eastAsia="Verdana" w:hAnsi="Verdana" w:cs="Verdana"/>
          <w:w w:val="98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spacing w:val="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w w:val="98"/>
          <w:position w:val="-1"/>
          <w:sz w:val="16"/>
          <w:szCs w:val="16"/>
          <w:u w:val="single" w:color="000000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  <w:u w:val="single" w:color="000000"/>
        </w:rPr>
        <w:tab/>
      </w:r>
    </w:p>
    <w:p w:rsidR="00C60B74" w:rsidRDefault="00C60B74">
      <w:pPr>
        <w:spacing w:after="0"/>
        <w:sectPr w:rsidR="00C60B74">
          <w:type w:val="continuous"/>
          <w:pgSz w:w="12240" w:h="15840"/>
          <w:pgMar w:top="1400" w:right="1160" w:bottom="280" w:left="1300" w:header="720" w:footer="720" w:gutter="0"/>
          <w:cols w:num="2" w:space="720" w:equalWidth="0">
            <w:col w:w="2237" w:space="2222"/>
            <w:col w:w="5321"/>
          </w:cols>
        </w:sectPr>
      </w:pPr>
    </w:p>
    <w:p w:rsidR="00C60B74" w:rsidRDefault="001901E8">
      <w:pPr>
        <w:spacing w:before="3" w:after="0" w:line="188" w:lineRule="exact"/>
        <w:ind w:left="86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609600</wp:posOffset>
                </wp:positionV>
                <wp:extent cx="320040" cy="1270"/>
                <wp:effectExtent l="9525" t="9525" r="13335" b="8255"/>
                <wp:wrapNone/>
                <wp:docPr id="12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4320" y="960"/>
                          <a:chExt cx="504" cy="2"/>
                        </a:xfrm>
                      </wpg:grpSpPr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4320" y="960"/>
                            <a:ext cx="504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504"/>
                              <a:gd name="T2" fmla="+- 0 4824 4320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3in;margin-top:48pt;width:25.2pt;height:.1pt;z-index:-251690496;mso-position-horizontal-relative:page" coordorigin="4320,960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">
                <v:shape id="Freeform 131" o:spid="_x0000_s1027" style="position:absolute;left:4320;top:960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7K28QA&#10;AADcAAAADwAAAGRycy9kb3ducmV2LnhtbESPzWrDQAyE74W8w6JAb806LZTiZBNCQvoD7SE/DyC8&#10;itfEqzVe1XHfvjoUepOY0cyn5XqMrRmoz01iB/NZAYa4Sr7h2sH5tH94AZMF2WObmBz8UIb1anK3&#10;xNKnGx9oOEptNIRziQ6CSFdam6tAEfMsdcSqXVIfUXTta+t7vGl4bO1jUTzbiA1rQ8COtoGq6/E7&#10;OrCnj133Osb0huG8+xq2svk8iHP303GzACM0yr/57/rdK/6T4uszOoFd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+ytvEAAAA3AAAAA8AAAAAAAAAAAAAAAAAmAIAAGRycy9k&#10;b3ducmV2LnhtbFBLBQYAAAAABAAEAPUAAACJAwAAAAA=&#10;" path="m,l504,e" filled="f" strokeweight=".16483mm">
                  <v:path arrowok="t" o:connecttype="custom" o:connectlocs="0,0;5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609600</wp:posOffset>
                </wp:positionV>
                <wp:extent cx="320040" cy="1270"/>
                <wp:effectExtent l="10160" t="9525" r="12700" b="8255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8641" y="960"/>
                          <a:chExt cx="504" cy="2"/>
                        </a:xfrm>
                      </wpg:grpSpPr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8641" y="960"/>
                            <a:ext cx="504" cy="2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504"/>
                              <a:gd name="T2" fmla="+- 0 9144 8641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3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432.05pt;margin-top:48pt;width:25.2pt;height:.1pt;z-index:-251689472;mso-position-horizontal-relative:page" coordorigin="8641,960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">
                <v:shape id="Freeform 129" o:spid="_x0000_s1027" style="position:absolute;left:8641;top:960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FQAMQA&#10;AADcAAAADwAAAGRycy9kb3ducmV2LnhtbESPzWrDQAyE74W8w6JAb806OZTiZBNCQvoD7SE/DyC8&#10;itfEqzVe1XHfvjoUepOY0cyn1WaMrRmoz01iB/NZAYa4Sr7h2sHlfHh6AZMF2WObmBz8UIbNevKw&#10;wtKnOx9pOEltNIRziQ6CSFdam6tAEfMsdcSqXVMfUXTta+t7vGt4bO2iKJ5txIa1IWBHu0DV7fQd&#10;Hdjzx757HWN6w3DZfw072X4exbnH6bhdghEa5d/8d/3uFX+htPqMTm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RUADEAAAA3AAAAA8AAAAAAAAAAAAAAAAAmAIAAGRycy9k&#10;b3ducmV2LnhtbFBLBQYAAAAABAAEAPUAAACJAwAAAAA=&#10;" path="m,l503,e" filled="f" strokeweight=".16483mm">
                  <v:path arrowok="t" o:connecttype="custom" o:connectlocs="0,0;50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6482715</wp:posOffset>
                </wp:positionV>
                <wp:extent cx="5224780" cy="1270"/>
                <wp:effectExtent l="9525" t="5715" r="13970" b="12065"/>
                <wp:wrapNone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209"/>
                          <a:chExt cx="8228" cy="2"/>
                        </a:xfrm>
                      </wpg:grpSpPr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1440" y="10209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1in;margin-top:510.45pt;width:411.4pt;height:.1pt;z-index:-251672064;mso-position-horizontal-relative:page;mso-position-vertical-relative:page" coordorigin="1440,10209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">
                <v:shape id="Freeform 127" o:spid="_x0000_s1027" style="position:absolute;left:1440;top:10209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FzsIA&#10;AADcAAAADwAAAGRycy9kb3ducmV2LnhtbERPTWvCQBC9C/0PyxR60916CDF1lSIIYk9NI+ptyI5J&#10;aHY2ZFeT/ntXKHibx/uc5Xq0rbhR7xvHGt5nCgRx6UzDlYbiZztNQfiAbLB1TBr+yMN69TJZYmbc&#10;wN90y0MlYgj7DDXUIXSZlL6syaKfuY44chfXWwwR9pU0PQ4x3LZyrlQiLTYcG2rsaFNT+ZtfrYZk&#10;cVVfpd3vj664KKTzJj0dGq3fXsfPDxCBxvAU/7t3Js6fJ/B4Jl4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IXOwgAAANw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6607810</wp:posOffset>
                </wp:positionV>
                <wp:extent cx="5224780" cy="1270"/>
                <wp:effectExtent l="9525" t="6985" r="13970" b="10795"/>
                <wp:wrapNone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406"/>
                          <a:chExt cx="8228" cy="2"/>
                        </a:xfrm>
                      </wpg:grpSpPr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1440" y="1040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1in;margin-top:520.3pt;width:411.4pt;height:.1pt;z-index:-251671040;mso-position-horizontal-relative:page;mso-position-vertical-relative:page" coordorigin="1440,1040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">
                <v:shape id="Freeform 125" o:spid="_x0000_s1027" style="position:absolute;left:1440;top:1040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+IsIA&#10;AADcAAAADwAAAGRycy9kb3ducmV2LnhtbERPS2vCQBC+C/0PyxR6091KEZu6CUUolPSkVaq3ITsm&#10;odnZkN08+u9dQehtPr7nbLLJNmKgzteONTwvFAjiwpmaSw2H74/5GoQPyAYbx6Thjzxk6cNsg4lx&#10;I+9o2IdSxBD2CWqoQmgTKX1RkUW/cC1x5C6usxgi7EppOhxjuG3kUqmVtFhzbKiwpW1Fxe++txpW&#10;r736Kmye/7jDRSGdt+vTsdb66XF6fwMRaAr/4rv708T5yxe4PRMvk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r4iwgAAANw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6729730</wp:posOffset>
                </wp:positionV>
                <wp:extent cx="5224780" cy="1270"/>
                <wp:effectExtent l="9525" t="5080" r="13970" b="12700"/>
                <wp:wrapNone/>
                <wp:docPr id="121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598"/>
                          <a:chExt cx="8228" cy="2"/>
                        </a:xfrm>
                      </wpg:grpSpPr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1440" y="1059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1in;margin-top:529.9pt;width:411.4pt;height:.1pt;z-index:-251670016;mso-position-horizontal-relative:page;mso-position-vertical-relative:page" coordorigin="1440,1059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">
                <v:shape id="Freeform 123" o:spid="_x0000_s1027" style="position:absolute;left:1440;top:1059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+DzcEA&#10;AADcAAAADwAAAGRycy9kb3ducmV2LnhtbERPS4vCMBC+C/6HMII3TbYH0a5pWYSFRU++cPc2NGNb&#10;tpmUJmr990YQvM3H95xl3ttGXKnztWMNH1MFgrhwpuZSw2H/PZmD8AHZYOOYNNzJQ54NB0tMjbvx&#10;lq67UIoYwj5FDVUIbSqlLyqy6KeuJY7c2XUWQ4RdKU2HtxhuG5koNZMWa44NFba0qqj4312shtni&#10;ojaFXa9P7nBWSH+r+e+x1no86r8+QQTqw1v8cv+YOD9J4PlMv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vg83BAAAA3A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6854825</wp:posOffset>
                </wp:positionV>
                <wp:extent cx="5224780" cy="1270"/>
                <wp:effectExtent l="9525" t="6350" r="13970" b="11430"/>
                <wp:wrapNone/>
                <wp:docPr id="11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795"/>
                          <a:chExt cx="8228" cy="2"/>
                        </a:xfrm>
                      </wpg:grpSpPr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1440" y="1079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1in;margin-top:539.75pt;width:411.4pt;height:.1pt;z-index:-251668992;mso-position-horizontal-relative:page;mso-position-vertical-relative:page" coordorigin="1440,1079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">
                <v:shape id="Freeform 121" o:spid="_x0000_s1027" style="position:absolute;left:1440;top:1079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4IcMA&#10;AADcAAAADwAAAGRycy9kb3ducmV2LnhtbESPQYvCMBCF7wv+hzCCtzXRg7jVKCIIi3vSVdTb0Ixt&#10;sZmUJmr9985hYW8zvDfvfTNfdr5WD2pjFdjCaGhAEefBVVxYOPxuPqegYkJ2WAcmCy+KsFz0PuaY&#10;ufDkHT32qVASwjFDC2VKTaZ1zEvyGIehIRbtGlqPSda20K7Fp4T7Wo+NmWiPFUtDiQ2tS8pv+7u3&#10;MPm6m5/cb7encLgapMt6ej5W1g763WoGKlGX/s1/199O8MeCL8/IBHr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G4IcMAAADc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6976745</wp:posOffset>
                </wp:positionV>
                <wp:extent cx="5224780" cy="1270"/>
                <wp:effectExtent l="9525" t="13970" r="13970" b="3810"/>
                <wp:wrapNone/>
                <wp:docPr id="11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987"/>
                          <a:chExt cx="8228" cy="2"/>
                        </a:xfrm>
                      </wpg:grpSpPr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1440" y="1098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1in;margin-top:549.35pt;width:411.4pt;height:.1pt;z-index:-251667968;mso-position-horizontal-relative:page;mso-position-vertical-relative:page" coordorigin="1440,1098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">
                <v:shape id="Freeform 119" o:spid="_x0000_s1027" style="position:absolute;left:1440;top:1098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+msMA&#10;AADcAAAADwAAAGRycy9kb3ducmV2LnhtbESPQYvCMBCF7wv+hzCCtzXRg7jVKCIIoqd1FfU2NGNb&#10;bCaliVr//c5hYW8zvDfvfTNfdr5WT2pjFdjCaGhAEefBVVxYOP5sPqegYkJ2WAcmC2+KsFz0PuaY&#10;ufDib3oeUqEkhGOGFsqUmkzrmJfkMQ5DQyzaLbQek6xtoV2LLwn3tR4bM9EeK5aGEhtal5TfDw9v&#10;YfL1MPvc73bncLwZpOt6ejlV1g763WoGKlGX/s1/11sn+COhlWdk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t+msMAAADc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7101205</wp:posOffset>
                </wp:positionV>
                <wp:extent cx="5224780" cy="1270"/>
                <wp:effectExtent l="9525" t="5080" r="13970" b="12700"/>
                <wp:wrapNone/>
                <wp:docPr id="11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1183"/>
                          <a:chExt cx="8228" cy="2"/>
                        </a:xfrm>
                      </wpg:grpSpPr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1440" y="1118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1in;margin-top:559.15pt;width:411.4pt;height:.1pt;z-index:-251666944;mso-position-horizontal-relative:page;mso-position-vertical-relative:page" coordorigin="1440,1118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">
                <v:shape id="Freeform 117" o:spid="_x0000_s1027" style="position:absolute;left:1440;top:1118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Pc8EA&#10;AADcAAAADwAAAGRycy9kb3ducmV2LnhtbERPS4vCMBC+C/6HMAveNNFDcbumZREE0ZMv1NvQjG3Z&#10;ZlKaqPXfbxaEvc3H95xF3ttGPKjztWMN04kCQVw4U3Op4XhYjecgfEA22DgmDS/ykGfDwQJT4568&#10;o8c+lCKGsE9RQxVCm0rpi4os+olriSN3c53FEGFXStPhM4bbRs6USqTFmmNDhS0tKyp+9nerIfm8&#10;q21hN5uzO94U0nU5v5xqrUcf/fcXiEB9+Be/3WsT508T+HsmXi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4T3PBAAAA3A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If</w:t>
      </w:r>
      <w:r>
        <w:rPr>
          <w:rFonts w:ascii="Verdana" w:eastAsia="Verdana" w:hAnsi="Verdana" w:cs="Verdana"/>
          <w:b/>
          <w:bCs/>
          <w:spacing w:val="-5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position w:val="-1"/>
          <w:sz w:val="16"/>
          <w:szCs w:val="16"/>
        </w:rPr>
        <w:t>y</w:t>
      </w:r>
      <w:r>
        <w:rPr>
          <w:rFonts w:ascii="Verdana" w:eastAsia="Verdana" w:hAnsi="Verdana" w:cs="Verdana"/>
          <w:b/>
          <w:bCs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2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position w:val="-1"/>
          <w:sz w:val="16"/>
          <w:szCs w:val="16"/>
        </w:rPr>
        <w:t>,</w:t>
      </w:r>
      <w:r>
        <w:rPr>
          <w:rFonts w:ascii="Verdana" w:eastAsia="Verdana" w:hAnsi="Verdana" w:cs="Verdana"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l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ase</w:t>
      </w:r>
      <w:r>
        <w:rPr>
          <w:rFonts w:ascii="Verdana" w:eastAsia="Verdana" w:hAnsi="Verdana" w:cs="Verdana"/>
          <w:spacing w:val="-7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in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d</w:t>
      </w:r>
      <w:r>
        <w:rPr>
          <w:rFonts w:ascii="Verdana" w:eastAsia="Verdana" w:hAnsi="Verdana" w:cs="Verdana"/>
          <w:position w:val="-1"/>
          <w:sz w:val="16"/>
          <w:szCs w:val="16"/>
        </w:rPr>
        <w:t>icate</w:t>
      </w:r>
      <w:r>
        <w:rPr>
          <w:rFonts w:ascii="Verdana" w:eastAsia="Verdana" w:hAnsi="Verdana" w:cs="Verdana"/>
          <w:spacing w:val="-10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be</w:t>
      </w:r>
      <w:r>
        <w:rPr>
          <w:rFonts w:ascii="Verdana" w:eastAsia="Verdana" w:hAnsi="Verdana" w:cs="Verdana"/>
          <w:position w:val="-1"/>
          <w:sz w:val="16"/>
          <w:szCs w:val="16"/>
        </w:rPr>
        <w:t>low</w:t>
      </w:r>
      <w:r>
        <w:rPr>
          <w:rFonts w:ascii="Verdana" w:eastAsia="Verdana" w:hAnsi="Verdana" w:cs="Verdana"/>
          <w:spacing w:val="-8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num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be</w:t>
      </w:r>
      <w:r>
        <w:rPr>
          <w:rFonts w:ascii="Verdana" w:eastAsia="Verdana" w:hAnsi="Verdana" w:cs="Verdana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spacing w:val="-11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of s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as</w:t>
      </w:r>
      <w:r>
        <w:rPr>
          <w:rFonts w:ascii="Verdana" w:eastAsia="Verdana" w:hAnsi="Verdana" w:cs="Verdana"/>
          <w:spacing w:val="5"/>
          <w:position w:val="-1"/>
          <w:sz w:val="16"/>
          <w:szCs w:val="16"/>
        </w:rPr>
        <w:t>o</w:t>
      </w:r>
      <w:r>
        <w:rPr>
          <w:rFonts w:ascii="Verdana" w:eastAsia="Verdana" w:hAnsi="Verdana" w:cs="Verdana"/>
          <w:position w:val="-1"/>
          <w:sz w:val="16"/>
          <w:szCs w:val="16"/>
        </w:rPr>
        <w:t>ns</w:t>
      </w:r>
      <w:r>
        <w:rPr>
          <w:rFonts w:ascii="Verdana" w:eastAsia="Verdana" w:hAnsi="Verdana" w:cs="Verdana"/>
          <w:spacing w:val="-1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la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yed</w:t>
      </w:r>
      <w:r>
        <w:rPr>
          <w:rFonts w:ascii="Verdana" w:eastAsia="Verdana" w:hAnsi="Verdana" w:cs="Verdana"/>
          <w:position w:val="-1"/>
          <w:sz w:val="16"/>
          <w:szCs w:val="16"/>
        </w:rPr>
        <w:t>.</w:t>
      </w:r>
    </w:p>
    <w:p w:rsidR="00C60B74" w:rsidRDefault="00C60B74">
      <w:pPr>
        <w:spacing w:after="0" w:line="130" w:lineRule="exact"/>
        <w:rPr>
          <w:sz w:val="13"/>
          <w:szCs w:val="13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1497"/>
        <w:gridCol w:w="1808"/>
        <w:gridCol w:w="1374"/>
        <w:gridCol w:w="1137"/>
        <w:gridCol w:w="1028"/>
      </w:tblGrid>
      <w:tr w:rsidR="00C60B74">
        <w:trPr>
          <w:trHeight w:hRule="exact" w:val="374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70" w:after="0" w:line="240" w:lineRule="auto"/>
              <w:ind w:left="493" w:right="647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</w:rPr>
              <w:t>Fall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70" w:after="0" w:line="240" w:lineRule="auto"/>
              <w:ind w:left="468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Sp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ring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70" w:after="0" w:line="240" w:lineRule="auto"/>
              <w:ind w:left="165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Fall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70" w:after="0" w:line="240" w:lineRule="auto"/>
              <w:ind w:left="467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2"/>
                <w:sz w:val="16"/>
                <w:szCs w:val="16"/>
              </w:rPr>
              <w:t>Sp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ring</w:t>
            </w:r>
          </w:p>
        </w:tc>
      </w:tr>
      <w:tr w:rsidR="00C60B74">
        <w:trPr>
          <w:trHeight w:hRule="exact" w:val="293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85" w:after="0" w:line="240" w:lineRule="auto"/>
              <w:ind w:left="4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1020"/>
              </w:tabs>
              <w:spacing w:before="85" w:after="0" w:line="240" w:lineRule="auto"/>
              <w:ind w:left="52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before="85" w:after="0" w:line="240" w:lineRule="auto"/>
              <w:ind w:left="82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660"/>
              </w:tabs>
              <w:spacing w:before="85" w:after="0" w:line="240" w:lineRule="auto"/>
              <w:ind w:left="16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</w:tr>
      <w:tr w:rsidR="00C60B74">
        <w:trPr>
          <w:trHeight w:hRule="exact" w:val="197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4" w:lineRule="exact"/>
              <w:ind w:left="4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1020"/>
              </w:tabs>
              <w:spacing w:after="0" w:line="184" w:lineRule="exact"/>
              <w:ind w:left="52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4" w:lineRule="exact"/>
              <w:ind w:left="82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660"/>
              </w:tabs>
              <w:spacing w:after="0" w:line="184" w:lineRule="exact"/>
              <w:ind w:left="16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</w:tr>
      <w:tr w:rsidR="00C60B74">
        <w:trPr>
          <w:trHeight w:hRule="exact" w:val="194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4" w:lineRule="exact"/>
              <w:ind w:left="4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1020"/>
              </w:tabs>
              <w:spacing w:after="0" w:line="184" w:lineRule="exact"/>
              <w:ind w:left="52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8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4" w:lineRule="exact"/>
              <w:ind w:left="82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660"/>
              </w:tabs>
              <w:spacing w:after="0" w:line="184" w:lineRule="exact"/>
              <w:ind w:left="16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8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</w:tr>
      <w:tr w:rsidR="00C60B74">
        <w:trPr>
          <w:trHeight w:hRule="exact" w:val="275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1" w:lineRule="exact"/>
              <w:ind w:left="4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1020"/>
              </w:tabs>
              <w:spacing w:after="0" w:line="181" w:lineRule="exact"/>
              <w:ind w:left="52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spacing w:after="0" w:line="181" w:lineRule="exact"/>
              <w:ind w:left="820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U-16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1901E8">
            <w:pPr>
              <w:tabs>
                <w:tab w:val="left" w:pos="660"/>
              </w:tabs>
              <w:spacing w:after="0" w:line="181" w:lineRule="exact"/>
              <w:ind w:left="166" w:right="-20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w w:val="99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  <w:u w:val="single" w:color="000000"/>
              </w:rPr>
              <w:tab/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:rsidR="00C60B74" w:rsidRDefault="00C60B74"/>
        </w:tc>
      </w:tr>
    </w:tbl>
    <w:p w:rsidR="00C60B74" w:rsidRDefault="00C60B74">
      <w:pPr>
        <w:spacing w:before="7" w:after="0" w:line="260" w:lineRule="exact"/>
        <w:rPr>
          <w:sz w:val="26"/>
          <w:szCs w:val="26"/>
        </w:rPr>
      </w:pPr>
    </w:p>
    <w:p w:rsidR="00C60B74" w:rsidRDefault="001901E8">
      <w:pPr>
        <w:tabs>
          <w:tab w:val="left" w:pos="500"/>
        </w:tabs>
        <w:spacing w:before="30" w:after="0" w:line="240" w:lineRule="auto"/>
        <w:ind w:left="14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-485775</wp:posOffset>
                </wp:positionV>
                <wp:extent cx="320040" cy="1270"/>
                <wp:effectExtent l="9525" t="9525" r="13335" b="8255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4320" y="-765"/>
                          <a:chExt cx="504" cy="2"/>
                        </a:xfrm>
                      </wpg:grpSpPr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4320" y="-765"/>
                            <a:ext cx="504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504"/>
                              <a:gd name="T2" fmla="+- 0 4824 4320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3in;margin-top:-38.25pt;width:25.2pt;height:.1pt;z-index:-251688448;mso-position-horizontal-relative:page" coordorigin="4320,-765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">
                <v:shape id="Freeform 115" o:spid="_x0000_s1027" style="position:absolute;left:4320;top:-765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QuMEA&#10;AADcAAAADwAAAGRycy9kb3ducmV2LnhtbERP22rCQBB9L/Qflin4VjeKlBJdRRQvhfbBywcM2Wk2&#10;NDsbsmOMf+8KQt/mcK4zW/S+Vh21sQpsYDTMQBEXwVZcGjifNu+foKIgW6wDk4EbRVjMX19mmNtw&#10;5QN1RylVCuGYowEn0uRax8KRxzgMDXHifkPrURJsS21bvKZwX+txln1ojxWnBocNrRwVf8eLN6BP&#10;X+tm2/uwQ3de/3QrWX4fxJjBW7+cghLq5V/8dO9tmj+awOOZdIG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wkLjBAAAA3AAAAA8AAAAAAAAAAAAAAAAAmAIAAGRycy9kb3du&#10;cmV2LnhtbFBLBQYAAAAABAAEAPUAAACGAwAAAAA=&#10;" path="m,l504,e" filled="f" strokeweight=".16483mm">
                  <v:path arrowok="t" o:connecttype="custom" o:connectlocs="0,0;5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-485775</wp:posOffset>
                </wp:positionV>
                <wp:extent cx="320040" cy="1270"/>
                <wp:effectExtent l="10160" t="9525" r="12700" b="8255"/>
                <wp:wrapNone/>
                <wp:docPr id="1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8641" y="-765"/>
                          <a:chExt cx="504" cy="2"/>
                        </a:xfrm>
                      </wpg:grpSpPr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8641" y="-765"/>
                            <a:ext cx="504" cy="2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504"/>
                              <a:gd name="T2" fmla="+- 0 9144 8641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3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432.05pt;margin-top:-38.25pt;width:25.2pt;height:.1pt;z-index:-251687424;mso-position-horizontal-relative:page" coordorigin="8641,-765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">
                <v:shape id="Freeform 113" o:spid="_x0000_s1027" style="position:absolute;left:8641;top:-765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tV8AA&#10;AADcAAAADwAAAGRycy9kb3ducmV2LnhtbERPzWrCQBC+F/oOyxR6qxs9iERXEaXVgh78eYAhO2aD&#10;2dmQHWP69l1B8DYf3+/MFr2vVUdtrAIbGA4yUMRFsBWXBs6n768JqCjIFuvAZOCPIizm728zzG24&#10;84G6o5QqhXDM0YATaXKtY+HIYxyEhjhxl9B6lATbUtsW7ync13qUZWPtseLU4LChlaPierx5A/r0&#10;u25+eh826M7rfbeS5e4gxnx+9MspKKFeXuKne2vT/OEIHs+kC/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WtV8AAAADcAAAADwAAAAAAAAAAAAAAAACYAgAAZHJzL2Rvd25y&#10;ZXYueG1sUEsFBgAAAAAEAAQA9QAAAIUDAAAAAA==&#10;" path="m,l503,e" filled="f" strokeweight=".16483mm">
                  <v:path arrowok="t" o:connecttype="custom" o:connectlocs="0,0;50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-360680</wp:posOffset>
                </wp:positionV>
                <wp:extent cx="320040" cy="1270"/>
                <wp:effectExtent l="9525" t="10795" r="13335" b="6985"/>
                <wp:wrapNone/>
                <wp:docPr id="10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4320" y="-568"/>
                          <a:chExt cx="504" cy="2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4320" y="-568"/>
                            <a:ext cx="504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504"/>
                              <a:gd name="T2" fmla="+- 0 4824 4320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3in;margin-top:-28.4pt;width:25.2pt;height:.1pt;z-index:-251686400;mso-position-horizontal-relative:page" coordorigin="4320,-568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">
                <v:shape id="Freeform 111" o:spid="_x0000_s1027" style="position:absolute;left:4320;top:-568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Wu8QA&#10;AADcAAAADwAAAGRycy9kb3ducmV2LnhtbESPzWrDQAyE74W8w6JAb806PZTiZBNCQtIW2kN+HkB4&#10;Fa+JV2u8quO+fXUo9CYxo5lPy/UYWzNQn5vEDuazAgxxlXzDtYPLef/0CiYLssc2MTn4oQzr1eRh&#10;iaVPdz7ScJLaaAjnEh0Eka60NleBIuZZ6ohVu6Y+ouja19b3eNfw2NrnonixERvWhoAdbQNVt9N3&#10;dGDPH7vuMMb0huGy+xq2svk8inOP03GzACM0yr/57/rdK/5c8fUZnc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LlrvEAAAA3AAAAA8AAAAAAAAAAAAAAAAAmAIAAGRycy9k&#10;b3ducmV2LnhtbFBLBQYAAAAABAAEAPUAAACJAwAAAAA=&#10;" path="m,l504,e" filled="f" strokeweight=".16483mm">
                  <v:path arrowok="t" o:connecttype="custom" o:connectlocs="0,0;5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-360680</wp:posOffset>
                </wp:positionV>
                <wp:extent cx="320040" cy="1270"/>
                <wp:effectExtent l="10160" t="10795" r="12700" b="6985"/>
                <wp:wrapNone/>
                <wp:docPr id="10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8641" y="-568"/>
                          <a:chExt cx="504" cy="2"/>
                        </a:xfrm>
                      </wpg:grpSpPr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8641" y="-568"/>
                            <a:ext cx="504" cy="2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504"/>
                              <a:gd name="T2" fmla="+- 0 9144 8641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3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432.05pt;margin-top:-28.4pt;width:25.2pt;height:.1pt;z-index:-251685376;mso-position-horizontal-relative:page" coordorigin="8641,-568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">
                <v:shape id="Freeform 109" o:spid="_x0000_s1027" style="position:absolute;left:8641;top:-568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MYMMA&#10;AADcAAAADwAAAGRycy9kb3ducmV2LnhtbESPzWrDQAyE74G8w6JAb8k6PZTgZhNCQv8gPeTnAYRX&#10;9Zp4tcarOu7bV4dCbxIzmvm03o6xNQP1uUnsYLkowBBXyTdcO7heXuYrMFmQPbaJycEPZdhuppM1&#10;lj7d+UTDWWqjIZxLdBBEutLaXAWKmBepI1btK/URRde+tr7Hu4bH1j4WxZON2LA2BOxoH6i6nb+j&#10;A3v5OHSvY0xvGK6Hz2Evu+NJnHuYjbtnMEKj/Jv/rt+94hdKq8/oBHb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QMYMMAAADcAAAADwAAAAAAAAAAAAAAAACYAgAAZHJzL2Rv&#10;d25yZXYueG1sUEsFBgAAAAAEAAQA9QAAAIgDAAAAAA==&#10;" path="m,l503,e" filled="f" strokeweight=".16483mm">
                  <v:path arrowok="t" o:connecttype="custom" o:connectlocs="0,0;50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-238760</wp:posOffset>
                </wp:positionV>
                <wp:extent cx="320040" cy="1270"/>
                <wp:effectExtent l="9525" t="8890" r="13335" b="8890"/>
                <wp:wrapNone/>
                <wp:docPr id="10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4320" y="-376"/>
                          <a:chExt cx="504" cy="2"/>
                        </a:xfrm>
                      </wpg:grpSpPr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4320" y="-376"/>
                            <a:ext cx="504" cy="2"/>
                          </a:xfrm>
                          <a:custGeom>
                            <a:avLst/>
                            <a:gdLst>
                              <a:gd name="T0" fmla="+- 0 4320 4320"/>
                              <a:gd name="T1" fmla="*/ T0 w 504"/>
                              <a:gd name="T2" fmla="+- 0 4824 4320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3in;margin-top:-18.8pt;width:25.2pt;height:.1pt;z-index:-251684352;mso-position-horizontal-relative:page" coordorigin="4320,-376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">
                <v:shape id="Freeform 107" o:spid="_x0000_s1027" style="position:absolute;left:4320;top:-376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9icEA&#10;AADcAAAADwAAAGRycy9kb3ducmV2LnhtbERP22rCQBB9L/gPywi+1Y19EImuIoqXQvvg5QOG7JgN&#10;ZmdDdhrj33cLQt/mcK6zWPW+Vh21sQpsYDLOQBEXwVZcGrhedu8zUFGQLdaBycCTIqyWg7cF5jY8&#10;+ETdWUqVQjjmaMCJNLnWsXDkMY5DQ5y4W2g9SoJtqW2LjxTua/2RZVPtseLU4LChjaPifv7xBvTl&#10;c9vsex8O6K7b724j66+TGDMa9us5KKFe/sUv99Gm+dkU/p5JF+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3PYnBAAAA3AAAAA8AAAAAAAAAAAAAAAAAmAIAAGRycy9kb3du&#10;cmV2LnhtbFBLBQYAAAAABAAEAPUAAACGAwAAAAA=&#10;" path="m,l504,e" filled="f" strokeweight=".16483mm">
                  <v:path arrowok="t" o:connecttype="custom" o:connectlocs="0,0;50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5487035</wp:posOffset>
                </wp:positionH>
                <wp:positionV relativeFrom="paragraph">
                  <wp:posOffset>-238760</wp:posOffset>
                </wp:positionV>
                <wp:extent cx="320040" cy="1270"/>
                <wp:effectExtent l="10160" t="8890" r="12700" b="8890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1270"/>
                          <a:chOff x="8641" y="-376"/>
                          <a:chExt cx="504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8641" y="-376"/>
                            <a:ext cx="504" cy="2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504"/>
                              <a:gd name="T2" fmla="+- 0 9144 8641"/>
                              <a:gd name="T3" fmla="*/ T2 w 5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">
                                <a:moveTo>
                                  <a:pt x="0" y="0"/>
                                </a:moveTo>
                                <a:lnTo>
                                  <a:pt x="503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432.05pt;margin-top:-18.8pt;width:25.2pt;height:.1pt;z-index:-251683328;mso-position-horizontal-relative:page" coordorigin="8641,-376" coordsize="5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">
                <v:shape id="Freeform 105" o:spid="_x0000_s1027" style="position:absolute;left:8641;top:-376;width:504;height:2;visibility:visible;mso-wrap-style:square;v-text-anchor:top" coordsize="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kGZcEA&#10;AADcAAAADwAAAGRycy9kb3ducmV2LnhtbERP22rCQBB9L/gPywi+1Y0ipaSuIoqXQvvg5QOG7DQb&#10;zM6G7Bjj37uFQt/mcK4zX/a+Vh21sQpsYDLOQBEXwVZcGrict6/voKIgW6wDk4EHRVguBi9zzG24&#10;85G6k5QqhXDM0YATaXKtY+HIYxyHhjhxP6H1KAm2pbYt3lO4r/U0y960x4pTg8OG1o6K6+nmDejz&#10;56bZ9T7s0V02391aVl9HMWY07FcfoIR6+Rf/uQ82zc9m8PtMukA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BmXBAAAA3AAAAA8AAAAAAAAAAAAAAAAAmAIAAGRycy9kb3du&#10;cmV2LnhtbFBLBQYAAAAABAAEAPUAAACGAwAAAAA=&#10;" path="m,l503,e" filled="f" strokeweight=".16483mm">
                  <v:path arrowok="t" o:connecttype="custom" o:connectlocs="0,0;50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254635</wp:posOffset>
                </wp:positionV>
                <wp:extent cx="5224780" cy="1270"/>
                <wp:effectExtent l="9525" t="6985" r="13970" b="10795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401"/>
                          <a:chExt cx="8228" cy="2"/>
                        </a:xfrm>
                      </wpg:grpSpPr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1440" y="40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1in;margin-top:20.05pt;width:411.4pt;height:.1pt;z-index:-251682304;mso-position-horizontal-relative:page" coordorigin="1440,40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">
                <v:shape id="Freeform 103" o:spid="_x0000_s1027" style="position:absolute;left:1440;top:40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frb8A&#10;AADcAAAADwAAAGRycy9kb3ducmV2LnhtbERPTYvCMBC9C/6HMII3TfQgWo0igiB60nVZvQ3N2Bab&#10;SWlSrf/eCAve5vE+Z7FqbSkeVPvCsYbRUIEgTp0pONNw/tkOpiB8QDZYOiYNL/KwWnY7C0yMe/KR&#10;HqeQiRjCPkENeQhVIqVPc7Loh64ijtzN1RZDhHUmTY3PGG5LOVZqIi0WHBtyrGiTU3o/NVbDZNao&#10;Q2r3+z93vimk62Z6+S207vfa9RxEoDZ8xf/unYnz1Rg+z8QL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mt+tvwAAANwAAAAPAAAAAAAAAAAAAAAAAJgCAABkcnMvZG93bnJl&#10;di54bWxQSwUGAAAAAAQABAD1AAAAhA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379730</wp:posOffset>
                </wp:positionV>
                <wp:extent cx="5224780" cy="1270"/>
                <wp:effectExtent l="9525" t="8255" r="13970" b="9525"/>
                <wp:wrapNone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598"/>
                          <a:chExt cx="8228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1440" y="59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1in;margin-top:29.9pt;width:411.4pt;height:.1pt;z-index:-251681280;mso-position-horizontal-relative:page" coordorigin="1440,59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">
                <v:shape id="Freeform 101" o:spid="_x0000_s1027" style="position:absolute;left:1440;top:59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TkQcUA&#10;AADcAAAADwAAAGRycy9kb3ducmV2LnhtbESPQWvDMAyF74P+B6PCbqu9HkKW1S2jUCjtaVnG2puI&#10;1SQslkPsttm/nw6D3STe03ufVpvJ9+pGY+wCW3heGFDEdXAdNxaqj91TDiomZId9YLLwQxE269nD&#10;CgsX7vxOtzI1SkI4FmihTWkotI51Sx7jIgzEol3C6DHJOjbajXiXcN/rpTGZ9tixNLQ40Lal+ru8&#10;egvZy9Uca384fIXqYpDO2/z02Vn7OJ/eXkElmtK/+e967wTfCL48IxP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ORBxQAAANwAAAAPAAAAAAAAAAAAAAAAAJgCAABkcnMv&#10;ZG93bnJldi54bWxQSwUGAAAAAAQABAD1AAAAig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501650</wp:posOffset>
                </wp:positionV>
                <wp:extent cx="5224780" cy="1270"/>
                <wp:effectExtent l="9525" t="6350" r="13970" b="11430"/>
                <wp:wrapNone/>
                <wp:docPr id="97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90"/>
                          <a:chExt cx="8228" cy="2"/>
                        </a:xfrm>
                      </wpg:grpSpPr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1440" y="790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26" style="position:absolute;margin-left:1in;margin-top:39.5pt;width:411.4pt;height:.1pt;z-index:-251680256;mso-position-horizontal-relative:page" coordorigin="1440,790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">
                <v:shape id="Freeform 99" o:spid="_x0000_s1027" style="position:absolute;left:1440;top:790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dj7wA&#10;AADbAAAADwAAAGRycy9kb3ducmV2LnhtbERPuwrCMBTdBf8hXMFNEx1Eq1FEEEQnX6jbpbm2xeam&#10;NFHr35tBcDyc92zR2FK8qPaFYw2DvgJBnDpTcKbhdFz3xiB8QDZYOiYNH/KwmLdbM0yMe/OeXoeQ&#10;iRjCPkENeQhVIqVPc7Lo+64ijtzd1RZDhHUmTY3vGG5LOVRqJC0WHBtyrGiVU/o4PK2G0eSpdqnd&#10;bi/udFdIt9X4ei607naa5RREoCb8xT/3xmiYxLHxS/w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x2PvAAAANsAAAAPAAAAAAAAAAAAAAAAAJgCAABkcnMvZG93bnJldi54&#10;bWxQSwUGAAAAAAQABAD1AAAAgQ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626745</wp:posOffset>
                </wp:positionV>
                <wp:extent cx="5224780" cy="1270"/>
                <wp:effectExtent l="9525" t="7620" r="13970" b="1016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87"/>
                          <a:chExt cx="8228" cy="2"/>
                        </a:xfrm>
                      </wpg:grpSpPr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1440" y="98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1in;margin-top:49.35pt;width:411.4pt;height:.1pt;z-index:-251679232;mso-position-horizontal-relative:page" coordorigin="1440,98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">
                <v:shape id="Freeform 97" o:spid="_x0000_s1027" style="position:absolute;left:1440;top:98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QsZsIA&#10;AADbAAAADwAAAGRycy9kb3ducmV2LnhtbESPQYvCMBSE74L/ITzBmya7h6Jd07IIgrgnXUW9PZpn&#10;W7Z5KU3U+u+NIOxxmJlvmEXe20bcqPO1Yw0fUwWCuHCm5lLD/nc1mYHwAdlg45g0PMhDng0HC0yN&#10;u/OWbrtQighhn6KGKoQ2ldIXFVn0U9cSR+/iOoshyq6UpsN7hNtGfiqVSIs1x4UKW1pWVPztrlZD&#10;Mr+qn8JuNke3vyik83J2OtRaj0f99xeIQH34D7/ba6NhnsDrS/wBMn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CxmwgAAANs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748665</wp:posOffset>
                </wp:positionV>
                <wp:extent cx="5224780" cy="1270"/>
                <wp:effectExtent l="9525" t="5715" r="13970" b="12065"/>
                <wp:wrapNone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179"/>
                          <a:chExt cx="8228" cy="2"/>
                        </a:xfrm>
                      </wpg:grpSpPr>
                      <wps:wsp>
                        <wps:cNvPr id="94" name="Freeform 95"/>
                        <wps:cNvSpPr>
                          <a:spLocks/>
                        </wps:cNvSpPr>
                        <wps:spPr bwMode="auto">
                          <a:xfrm>
                            <a:off x="1440" y="1179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1in;margin-top:58.95pt;width:411.4pt;height:.1pt;z-index:-251678208;mso-position-horizontal-relative:page" coordorigin="1440,1179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">
                <v:shape id="Freeform 95" o:spid="_x0000_s1027" style="position:absolute;left:1440;top:1179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oXisQA&#10;AADbAAAADwAAAGRycy9kb3ducmV2LnhtbESPQWvCQBSE74X+h+UVequ7LSVodA0SKJR4aqq03h7Z&#10;ZxLMvg3Z1cR/3xWEHoeZ+YZZZZPtxIUG3zrW8DpTIIgrZ1quNey+P17mIHxANtg5Jg1X8pCtHx9W&#10;mBo38hddylCLCGGfooYmhD6V0lcNWfQz1xNH7+gGiyHKoZZmwDHCbSfflEqkxZbjQoM95Q1Vp/Js&#10;NSSLs9pWtih+3O6okA75/Hffav38NG2WIAJN4T98b38aDYt3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6F4r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873760</wp:posOffset>
                </wp:positionV>
                <wp:extent cx="5224780" cy="1270"/>
                <wp:effectExtent l="9525" t="6985" r="13970" b="10795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376"/>
                          <a:chExt cx="8228" cy="2"/>
                        </a:xfrm>
                      </wpg:grpSpPr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1440" y="137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1in;margin-top:68.8pt;width:411.4pt;height:.1pt;z-index:-251677184;mso-position-horizontal-relative:page" coordorigin="1440,137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">
                <v:shape id="Freeform 93" o:spid="_x0000_s1027" style="position:absolute;left:1440;top:137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8qZcMA&#10;AADbAAAADwAAAGRycy9kb3ducmV2LnhtbESPQWvCQBSE7wX/w/KE3uquHkKMrlIEodiTaUS9PbLP&#10;JDT7NmRXTf+9Kwg9DjPzDbNcD7YVN+p941jDdKJAEJfONFxpKH62HykIH5ANto5Jwx95WK9Gb0vM&#10;jLvznm55qESEsM9QQx1Cl0npy5os+onriKN3cb3FEGVfSdPjPcJtK2dKJdJiw3Ghxo42NZW/+dVq&#10;SOZX9V3a3e7oiotCOm/S06HR+n08fC5ABBrCf/jV/jIa5jN4fo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8qZcMAAADb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995680</wp:posOffset>
                </wp:positionV>
                <wp:extent cx="5224780" cy="1270"/>
                <wp:effectExtent l="9525" t="5080" r="13970" b="12700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568"/>
                          <a:chExt cx="8228" cy="2"/>
                        </a:xfrm>
                      </wpg:grpSpPr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1440" y="156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1in;margin-top:78.4pt;width:411.4pt;height:.1pt;z-index:-251676160;mso-position-horizontal-relative:page" coordorigin="1440,156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">
                <v:shape id="Freeform 91" o:spid="_x0000_s1027" style="position:absolute;left:1440;top:156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RibwA&#10;AADbAAAADwAAAGRycy9kb3ducmV2LnhtbERPuwrCMBTdBf8hXMFNEx1Eq1FEEEQnX6jbpbm2xeam&#10;NFHr35tBcDyc92zR2FK8qPaFYw2DvgJBnDpTcKbhdFz3xiB8QDZYOiYNH/KwmLdbM0yMe/OeXoeQ&#10;iRjCPkENeQhVIqVPc7Lo+64ijtzd1RZDhHUmTY3vGG5LOVRqJC0WHBtyrGiVU/o4PK2G0eSpdqnd&#10;bi/udFdIt9X4ei607naa5RREoCb8xT/3xmiYxPXxS/w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ARGJvAAAANsAAAAPAAAAAAAAAAAAAAAAAJgCAABkcnMvZG93bnJldi54&#10;bWxQSwUGAAAAAAQABAD1AAAAgQ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1120775</wp:posOffset>
                </wp:positionV>
                <wp:extent cx="5224780" cy="1270"/>
                <wp:effectExtent l="9525" t="6350" r="13970" b="11430"/>
                <wp:wrapNone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765"/>
                          <a:chExt cx="8228" cy="2"/>
                        </a:xfrm>
                      </wpg:grpSpPr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1440" y="176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1in;margin-top:88.25pt;width:411.4pt;height:.1pt;z-index:-251675136;mso-position-horizontal-relative:page" coordorigin="1440,176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">
                <v:shape id="Freeform 89" o:spid="_x0000_s1027" style="position:absolute;left:1440;top:176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6LUr4A&#10;AADbAAAADwAAAGRycy9kb3ducmV2LnhtbERPy4rCMBTdD/gP4QrupokupFajiCCIrsYH6u7SXNti&#10;c1OaqPXvJwvB5eG8Z4vO1uJJra8caxgmCgRx7kzFhYbjYf2bgvAB2WDtmDS8ycNi3vuZYWbci//o&#10;uQ+FiCHsM9RQhtBkUvq8JIs+cQ1x5G6utRgibAtpWnzFcFvLkVJjabHi2FBiQ6uS8vv+YTWMJw+1&#10;y+12e3bHm0K6rtLLqdJ60O+WUxCBuvAVf9wboyGNY+OX+APk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uui1K+AAAA2wAAAA8AAAAAAAAAAAAAAAAAmAIAAGRycy9kb3ducmV2&#10;LnhtbFBLBQYAAAAABAAEAPUAAACD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1242695</wp:posOffset>
                </wp:positionV>
                <wp:extent cx="5224780" cy="1270"/>
                <wp:effectExtent l="9525" t="13970" r="13970" b="3810"/>
                <wp:wrapNone/>
                <wp:docPr id="8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957"/>
                          <a:chExt cx="8228" cy="2"/>
                        </a:xfrm>
                      </wpg:grpSpPr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440" y="195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1in;margin-top:97.85pt;width:411.4pt;height:.1pt;z-index:-251674112;mso-position-horizontal-relative:page" coordorigin="1440,195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">
                <v:shape id="Freeform 87" o:spid="_x0000_s1027" style="position:absolute;left:1440;top:195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6u8IA&#10;AADbAAAADwAAAGRycy9kb3ducmV2LnhtbESPT4vCMBTE7wt+h/AEb2uih9KtRhFBED35D/X2aJ5t&#10;sXkpTdT67TcLwh6HmfkNM513thZPan3lWMNoqEAQ585UXGg4HlbfKQgfkA3WjknDmzzMZ72vKWbG&#10;vXhHz30oRISwz1BDGUKTSenzkiz6oWuIo3dzrcUQZVtI0+Irwm0tx0ol0mLFcaHEhpYl5ff9w2pI&#10;fh5qm9vN5uyON4V0XaaXU6X1oN8tJiACdeE//GmvjYY0gb8v8Q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fbq7wgAAANs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1367155</wp:posOffset>
                </wp:positionV>
                <wp:extent cx="5224780" cy="1270"/>
                <wp:effectExtent l="9525" t="5080" r="13970" b="1270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2153"/>
                          <a:chExt cx="8228" cy="2"/>
                        </a:xfrm>
                      </wpg:grpSpPr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1440" y="215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in;margin-top:107.65pt;width:411.4pt;height:.1pt;z-index:-251673088;mso-position-horizontal-relative:page" coordorigin="1440,215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">
                <v:shape id="Freeform 85" o:spid="_x0000_s1027" style="position:absolute;left:1440;top:215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BV8MA&#10;AADbAAAADwAAAGRycy9kb3ducmV2LnhtbESPQWvCQBSE7wX/w/IEb3XXIiFNXaUIQomnphbt7ZF9&#10;JqHZtyG7mvjvu4LQ4zAz3zCrzWhbcaXeN441LOYKBHHpTMOVhsPX7jkF4QOywdYxabiRh8168rTC&#10;zLiBP+lahEpECPsMNdQhdJmUvqzJop+7jjh6Z9dbDFH2lTQ9DhFuW/miVCItNhwXauxoW1P5W1ys&#10;huT1ovalzfOjO5wV0s82PX03Ws+m4/sbiEBj+A8/2h9GQ7qE+5f4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OBV8MAAADb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z w:val="16"/>
          <w:szCs w:val="16"/>
        </w:rPr>
        <w:t>2.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pacing w:val="-2"/>
          <w:sz w:val="16"/>
          <w:szCs w:val="16"/>
        </w:rPr>
        <w:t>L</w:t>
      </w:r>
      <w:r>
        <w:rPr>
          <w:rFonts w:ascii="Verdana" w:eastAsia="Verdana" w:hAnsi="Verdana" w:cs="Verdana"/>
          <w:sz w:val="16"/>
          <w:szCs w:val="16"/>
        </w:rPr>
        <w:t>ist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awar</w:t>
      </w:r>
      <w:r>
        <w:rPr>
          <w:rFonts w:ascii="Verdana" w:eastAsia="Verdana" w:hAnsi="Verdana" w:cs="Verdana"/>
          <w:spacing w:val="7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/or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acc</w:t>
      </w:r>
      <w:r>
        <w:rPr>
          <w:rFonts w:ascii="Verdana" w:eastAsia="Verdana" w:hAnsi="Verdana" w:cs="Verdana"/>
          <w:spacing w:val="5"/>
          <w:sz w:val="16"/>
          <w:szCs w:val="16"/>
        </w:rPr>
        <w:t>o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2"/>
          <w:sz w:val="16"/>
          <w:szCs w:val="16"/>
        </w:rPr>
        <w:t>p</w:t>
      </w:r>
      <w:r>
        <w:rPr>
          <w:rFonts w:ascii="Verdana" w:eastAsia="Verdana" w:hAnsi="Verdana" w:cs="Verdana"/>
          <w:sz w:val="16"/>
          <w:szCs w:val="16"/>
        </w:rPr>
        <w:t>lis</w:t>
      </w:r>
      <w:r>
        <w:rPr>
          <w:rFonts w:ascii="Verdana" w:eastAsia="Verdana" w:hAnsi="Verdana" w:cs="Verdana"/>
          <w:spacing w:val="5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m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nts.</w:t>
      </w:r>
    </w:p>
    <w:p w:rsidR="00C60B74" w:rsidRDefault="00C60B74">
      <w:pPr>
        <w:spacing w:after="0"/>
        <w:sectPr w:rsidR="00C60B74">
          <w:type w:val="continuous"/>
          <w:pgSz w:w="12240" w:h="15840"/>
          <w:pgMar w:top="1400" w:right="1160" w:bottom="280" w:left="1300" w:header="720" w:footer="720" w:gutter="0"/>
          <w:cols w:space="720"/>
        </w:sectPr>
      </w:pPr>
    </w:p>
    <w:p w:rsidR="00C60B74" w:rsidRDefault="001901E8">
      <w:pPr>
        <w:tabs>
          <w:tab w:val="left" w:pos="460"/>
        </w:tabs>
        <w:spacing w:before="58" w:after="0" w:line="240" w:lineRule="auto"/>
        <w:ind w:left="100" w:right="-20"/>
        <w:rPr>
          <w:rFonts w:ascii="Verdana" w:eastAsia="Verdana" w:hAnsi="Verdana" w:cs="Verdan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1706245</wp:posOffset>
                </wp:positionV>
                <wp:extent cx="6193790" cy="1270"/>
                <wp:effectExtent l="9525" t="10795" r="6985" b="698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3790" cy="1270"/>
                          <a:chOff x="1440" y="2687"/>
                          <a:chExt cx="9754" cy="2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1440" y="2687"/>
                            <a:ext cx="9754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754"/>
                              <a:gd name="T2" fmla="+- 0 11194 1440"/>
                              <a:gd name="T3" fmla="*/ T2 w 97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54">
                                <a:moveTo>
                                  <a:pt x="0" y="0"/>
                                </a:moveTo>
                                <a:lnTo>
                                  <a:pt x="9754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1in;margin-top:134.35pt;width:487.7pt;height:.1pt;z-index:-251662848;mso-position-horizontal-relative:page;mso-position-vertical-relative:page" coordorigin="1440,2687" coordsize="97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">
                <v:shape id="Freeform 83" o:spid="_x0000_s1027" style="position:absolute;left:1440;top:2687;width:9754;height:2;visibility:visible;mso-wrap-style:square;v-text-anchor:top" coordsize="97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3EsIA&#10;AADbAAAADwAAAGRycy9kb3ducmV2LnhtbESPQYvCMBSE7wv+h/AEb2uqgkg1ioiFvQhd3cveHs2z&#10;LTYvJcm21V9vFgSPw8x8w2x2g2lER87XlhXMpgkI4sLqmksFP5fscwXCB2SNjWVScCcPu+3oY4Op&#10;tj1/U3cOpYgQ9ikqqEJoUyl9UZFBP7UtcfSu1hkMUbpSaod9hJtGzpNkKQ3WHBcqbOlQUXE7/xkF&#10;x9+8P+UP1veTW2Qzp/fZtcuVmoyH/RpEoCG8w6/2l1awmsP/l/gD5P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DcSwgAAANsAAAAPAAAAAAAAAAAAAAAAAJgCAABkcnMvZG93&#10;bnJldi54bWxQSwUGAAAAAAQABAD1AAAAhwMAAAAA&#10;" path="m,l9754,e" filled="f" strokeweight=".16483mm">
                  <v:path arrowok="t" o:connecttype="custom" o:connectlocs="0,0;9754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4794250</wp:posOffset>
                </wp:positionV>
                <wp:extent cx="5224780" cy="1270"/>
                <wp:effectExtent l="9525" t="12700" r="13970" b="5080"/>
                <wp:wrapNone/>
                <wp:docPr id="79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550"/>
                          <a:chExt cx="8228" cy="2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1440" y="7550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1in;margin-top:377.5pt;width:411.4pt;height:.1pt;z-index:-251639296;mso-position-horizontal-relative:page;mso-position-vertical-relative:page" coordorigin="1440,7550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">
                <v:shape id="Freeform 81" o:spid="_x0000_s1027" style="position:absolute;left:1440;top:7550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HVL4A&#10;AADbAAAADwAAAGRycy9kb3ducmV2LnhtbERPy4rCMBTdD/gP4QrupokupFajiCCIrsYH6u7SXNti&#10;c1OaqPXvJwvB5eG8Z4vO1uJJra8caxgmCgRx7kzFhYbjYf2bgvAB2WDtmDS8ycNi3vuZYWbci//o&#10;uQ+FiCHsM9RQhtBkUvq8JIs+cQ1x5G6utRgibAtpWnzFcFvLkVJjabHi2FBiQ6uS8vv+YTWMJw+1&#10;y+12e3bHm0K6rtLLqdJ60O+WUxCBuvAVf9wboyGN6+OX+APk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Yh1S+AAAA2wAAAA8AAAAAAAAAAAAAAAAAmAIAAGRycy9kb3ducmV2&#10;LnhtbFBLBQYAAAAABAAEAPUAAACD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4916170</wp:posOffset>
                </wp:positionV>
                <wp:extent cx="5224780" cy="1270"/>
                <wp:effectExtent l="9525" t="10795" r="13970" b="6985"/>
                <wp:wrapNone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742"/>
                          <a:chExt cx="8228" cy="2"/>
                        </a:xfrm>
                      </wpg:grpSpPr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1440" y="7742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1in;margin-top:387.1pt;width:411.4pt;height:.1pt;z-index:-251638272;mso-position-horizontal-relative:page;mso-position-vertical-relative:page" coordorigin="1440,7742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">
                <v:shape id="Freeform 79" o:spid="_x0000_s1027" style="position:absolute;left:1440;top:7742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v7dcAA&#10;AADbAAAADwAAAGRycy9kb3ducmV2LnhtbERPy4rCMBTdD/gP4QqzG5OZRdVqlEEYGHTlC2d2l+Ta&#10;Fpub0qRa/94sBJeH854ve1eLK7Wh8qzhc6RAEBtvKy40HPY/HxMQISJbrD2ThjsFWC4Gb3PMrb/x&#10;lq67WIgUwiFHDWWMTS5lMCU5DCPfECfu7FuHMcG2kLbFWwp3tfxSKpMOK04NJTa0Kslcdp3TkE07&#10;tTFuvT75w1kh/a8mf8dK6/dh/z0DEamPL/HT/Ws1jNPY9CX9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nv7dc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5041265</wp:posOffset>
                </wp:positionV>
                <wp:extent cx="5224780" cy="1270"/>
                <wp:effectExtent l="9525" t="12065" r="13970" b="5715"/>
                <wp:wrapNone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939"/>
                          <a:chExt cx="8228" cy="2"/>
                        </a:xfrm>
                      </wpg:grpSpPr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1440" y="7939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" o:spid="_x0000_s1026" style="position:absolute;margin-left:1in;margin-top:396.95pt;width:411.4pt;height:.1pt;z-index:-251637248;mso-position-horizontal-relative:page;mso-position-vertical-relative:page" coordorigin="1440,7939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">
                <v:shape id="Freeform 77" o:spid="_x0000_s1027" style="position:absolute;left:1440;top:7939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KnMIA&#10;AADbAAAADwAAAGRycy9kb3ducmV2LnhtbESPQYvCMBSE74L/ITzBmybuobrVKCIIi550XdTbo3m2&#10;xealNFHrvzeCsMdhZr5hZovWVuJOjS8daxgNFQjizJmScw2H3/VgAsIHZIOVY9LwJA+Lebczw9S4&#10;B+/ovg+5iBD2KWooQqhTKX1WkEU/dDVx9C6usRiibHJpGnxEuK3kl1KJtFhyXCiwplVB2XV/sxqS&#10;75vaZnazObrDRSGdV5PTX6l1v9cupyACteE//Gn/GA3jBN5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qMqcwgAAANs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5163185</wp:posOffset>
                </wp:positionV>
                <wp:extent cx="5224780" cy="1270"/>
                <wp:effectExtent l="9525" t="10160" r="13970" b="7620"/>
                <wp:wrapNone/>
                <wp:docPr id="73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8131"/>
                          <a:chExt cx="8228" cy="2"/>
                        </a:xfrm>
                      </wpg:grpSpPr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1440" y="813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1in;margin-top:406.55pt;width:411.4pt;height:.1pt;z-index:-251636224;mso-position-horizontal-relative:page;mso-position-vertical-relative:page" coordorigin="1440,813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">
                <v:shape id="Freeform 75" o:spid="_x0000_s1027" style="position:absolute;left:1440;top:813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xcMQA&#10;AADbAAAADwAAAGRycy9kb3ducmV2LnhtbESPQWvCQBSE7wX/w/IKvdXdSkltdBUJCMWeGiPV2yP7&#10;TILZtyG7xvTfdwsFj8PMfMMs16NtxUC9bxxreJkqEMSlMw1XGor99nkOwgdkg61j0vBDHtarycMS&#10;U+Nu/EVDHioRIexT1FCH0KVS+rImi37qOuLonV1vMUTZV9L0eItw28qZUom02HBcqLGjrKbykl+t&#10;huT9qj5Lu9t9u+KskE7Z/HhotH56HDcLEIHGcA//tz+MhrdX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28XD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5287645</wp:posOffset>
                </wp:positionV>
                <wp:extent cx="5224780" cy="1270"/>
                <wp:effectExtent l="9525" t="10795" r="13970" b="6985"/>
                <wp:wrapNone/>
                <wp:docPr id="7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8327"/>
                          <a:chExt cx="8228" cy="2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440" y="832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1in;margin-top:416.35pt;width:411.4pt;height:.1pt;z-index:-251635200;mso-position-horizontal-relative:page;mso-position-vertical-relative:page" coordorigin="1440,832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">
                <v:shape id="Freeform 73" o:spid="_x0000_s1027" style="position:absolute;left:1440;top:832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Mn8QA&#10;AADbAAAADwAAAGRycy9kb3ducmV2LnhtbESPQWvCQBSE74X+h+UVvNVdPaQ2ugkiFEo81SrV2yP7&#10;TILZtyG7iem/7xYKPQ4z8w2zySfbipF63zjWsJgrEMSlMw1XGo6fb88rED4gG2wdk4Zv8pBnjw8b&#10;TI278weNh1CJCGGfooY6hC6V0pc1WfRz1xFH7+p6iyHKvpKmx3uE21YulUqkxYbjQo0d7Woqb4fB&#10;akheB7UvbVF8ueNVIV12q/Op0Xr2NG3XIAJN4T/81343Gl6W8Psl/g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zJ/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5409565</wp:posOffset>
                </wp:positionV>
                <wp:extent cx="5224780" cy="1270"/>
                <wp:effectExtent l="9525" t="8890" r="13970" b="8890"/>
                <wp:wrapNone/>
                <wp:docPr id="6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8519"/>
                          <a:chExt cx="8228" cy="2"/>
                        </a:xfrm>
                      </wpg:grpSpPr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440" y="8519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1in;margin-top:425.95pt;width:411.4pt;height:.1pt;z-index:-251634176;mso-position-horizontal-relative:page;mso-position-vertical-relative:page" coordorigin="1440,8519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">
                <v:shape id="Freeform 71" o:spid="_x0000_s1027" style="position:absolute;left:1440;top:8519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33c8AA&#10;AADbAAAADwAAAGRycy9kb3ducmV2LnhtbERPy4rCMBTdD/gP4QqzG5OZRdVqlEEYGHTlC2d2l+Ta&#10;Fpub0qRa/94sBJeH854ve1eLK7Wh8qzhc6RAEBtvKy40HPY/HxMQISJbrD2ThjsFWC4Gb3PMrb/x&#10;lq67WIgUwiFHDWWMTS5lMCU5DCPfECfu7FuHMcG2kLbFWwp3tfxSKpMOK04NJTa0Kslcdp3TkE07&#10;tTFuvT75w1kh/a8mf8dK6/dh/z0DEamPL/HT/Ws1jNP69CX9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33c8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5534660</wp:posOffset>
                </wp:positionV>
                <wp:extent cx="5224780" cy="1270"/>
                <wp:effectExtent l="9525" t="10160" r="13970" b="7620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8716"/>
                          <a:chExt cx="8228" cy="2"/>
                        </a:xfrm>
                      </wpg:grpSpPr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1440" y="871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1in;margin-top:435.8pt;width:411.4pt;height:.1pt;z-index:-251633152;mso-position-horizontal-relative:page;mso-position-vertical-relative:page" coordorigin="1440,871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">
                <v:shape id="Freeform 69" o:spid="_x0000_s1027" style="position:absolute;left:1440;top:871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JtqMAA&#10;AADbAAAADwAAAGRycy9kb3ducmV2LnhtbERPTWvCQBC9F/wPywi91d16CGnqKkUQRE9NU6q3ITsm&#10;odnZkF01/fedQ6HHx/tebSbfqxuNsQts4XlhQBHXwXXcWKg+dk85qJiQHfaBycIPRdisZw8rLFy4&#10;8zvdytQoCeFYoIU2paHQOtYteYyLMBALdwmjxyRwbLQb8S7hvtdLYzLtsWNpaHGgbUv1d3n1FrKX&#10;qznW/nD4CtXFIJ23+emzs/ZxPr29gko0pX/xn3vvxCdj5Yv8AL3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6JtqM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5656580</wp:posOffset>
                </wp:positionV>
                <wp:extent cx="5224780" cy="1270"/>
                <wp:effectExtent l="9525" t="8255" r="13970" b="9525"/>
                <wp:wrapNone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8908"/>
                          <a:chExt cx="8228" cy="2"/>
                        </a:xfrm>
                      </wpg:grpSpPr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440" y="890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1in;margin-top:445.4pt;width:411.4pt;height:.1pt;z-index:-251632128;mso-position-horizontal-relative:page;mso-position-vertical-relative:page" coordorigin="1440,890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">
                <v:shape id="Freeform 67" o:spid="_x0000_s1027" style="position:absolute;left:1440;top:890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cQcIA&#10;AADbAAAADwAAAGRycy9kb3ducmV2LnhtbESPT4vCMBTE74LfITxhb5rooWi3URZBEPekq+jeHs3r&#10;H7Z5KU3U+u2NsOBxmPnNMNmqt424UedrxxqmEwWCOHem5lLD8WcznoPwAdlg45g0PMjDajkcZJga&#10;d+c93Q6hFLGEfYoaqhDaVEqfV2TRT1xLHL3CdRZDlF0pTYf3WG4bOVMqkRZrjgsVtrSuKP87XK2G&#10;ZHFV37nd7c7uWCik3/X8cqq1/hj1X58gAvXhHf6ntyZyCby+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VxBwgAAANs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5781675</wp:posOffset>
                </wp:positionV>
                <wp:extent cx="5224780" cy="1270"/>
                <wp:effectExtent l="9525" t="9525" r="13970" b="8255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105"/>
                          <a:chExt cx="8228" cy="2"/>
                        </a:xfrm>
                      </wpg:grpSpPr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1440" y="910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1in;margin-top:455.25pt;width:411.4pt;height:.1pt;z-index:-251631104;mso-position-horizontal-relative:page;mso-position-vertical-relative:page" coordorigin="1440,910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">
                <v:shape id="Freeform 65" o:spid="_x0000_s1027" style="position:absolute;left:1440;top:910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9nrcEA&#10;AADbAAAADwAAAGRycy9kb3ducmV2LnhtbESPzarCMBSE94LvEI7gThMvIlqNIoJw0dX1B3V3aI5t&#10;sTkpTdT69jeC4HKY+WaY2aKxpXhQ7QvHGgZ9BYI4dabgTMNhv+6NQfiAbLB0TBpe5GExb7dmmBj3&#10;5D967EImYgn7BDXkIVSJlD7NyaLvu4o4eldXWwxR1pk0NT5juS3lj1IjabHguJBjRauc0tvubjWM&#10;Jne1Te1mc3KHq0K6rMbnY6F1t9MspyACNeEb/tC/JnJDeH+JP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vZ63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5903595</wp:posOffset>
                </wp:positionV>
                <wp:extent cx="5224780" cy="1270"/>
                <wp:effectExtent l="9525" t="7620" r="13970" b="1016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297"/>
                          <a:chExt cx="8228" cy="2"/>
                        </a:xfrm>
                      </wpg:grpSpPr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440" y="929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1in;margin-top:464.85pt;width:411.4pt;height:.1pt;z-index:-251630080;mso-position-horizontal-relative:page;mso-position-vertical-relative:page" coordorigin="1440,929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">
                <v:shape id="Freeform 63" o:spid="_x0000_s1027" style="position:absolute;left:1440;top:929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aQsAA&#10;AADbAAAADwAAAGRycy9kb3ducmV2LnhtbESPQYvCMBSE74L/ITzBmyZ6EK1GEUEQPem6rN4ezbMt&#10;Ni+lSbX+eyMseBxmvhlmsWptKR5U+8KxhtFQgSBOnSk403D+2Q6mIHxANlg6Jg0v8rBadjsLTIx7&#10;8pEep5CJWMI+QQ15CFUipU9zsuiHriKO3s3VFkOUdSZNjc9Ybks5VmoiLRYcF3KsaJNTej81VsNk&#10;1qhDavf7P3e+KaTrZnr5LbTu99r1HESgNnzD//TORG4Mny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paQs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6028690</wp:posOffset>
                </wp:positionV>
                <wp:extent cx="5224780" cy="1270"/>
                <wp:effectExtent l="9525" t="8890" r="13970" b="8890"/>
                <wp:wrapNone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494"/>
                          <a:chExt cx="8228" cy="2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440" y="9494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1in;margin-top:474.7pt;width:411.4pt;height:.1pt;z-index:-251629056;mso-position-horizontal-relative:page;mso-position-vertical-relative:page" coordorigin="1440,9494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">
                <v:shape id="Freeform 61" o:spid="_x0000_s1027" style="position:absolute;left:1440;top:9494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hrsAA&#10;AADbAAAADwAAAGRycy9kb3ducmV2LnhtbERPTWvCQBC9F/wPywi91d16CGnqKkUQRE9NU6q3ITsm&#10;odnZkF01/fedQ6HHx/tebSbfqxuNsQts4XlhQBHXwXXcWKg+dk85qJiQHfaBycIPRdisZw8rLFy4&#10;8zvdytQoCeFYoIU2paHQOtYteYyLMBALdwmjxyRwbLQb8S7hvtdLYzLtsWNpaHGgbUv1d3n1FrKX&#10;qznW/nD4CtXFIJ23+emzs/ZxPr29gko0pX/xn3vvxCfr5Yv8AL3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dRhrs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6150610</wp:posOffset>
                </wp:positionV>
                <wp:extent cx="5224780" cy="1270"/>
                <wp:effectExtent l="9525" t="6985" r="13970" b="10795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686"/>
                          <a:chExt cx="8228" cy="2"/>
                        </a:xfrm>
                      </wpg:grpSpPr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440" y="968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1in;margin-top:484.3pt;width:411.4pt;height:.1pt;z-index:-251628032;mso-position-horizontal-relative:page;mso-position-vertical-relative:page" coordorigin="1440,968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xUXgMAAOY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">
                <v:shape id="Freeform 59" o:spid="_x0000_s1027" style="position:absolute;left:1440;top:968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nFcAA&#10;AADbAAAADwAAAGRycy9kb3ducmV2LnhtbERPy4rCMBTdD/gP4QrupskMjGhtLENhYNCVL5zZXZpr&#10;W2xuShO1/r1ZCC4P553lg23FlXrfONbwkSgQxKUzDVca9ruf9xkIH5ANto5Jw5085MvRW4apcTfe&#10;0HUbKhFD2KeooQ6hS6X0ZU0WfeI64sidXG8xRNhX0vR4i+G2lZ9KTaXFhmNDjR0VNZXn7cVqmM4v&#10;al3a1ero9ieF9F/M/g6N1pPx8L0AEWgIL/HT/Ws0fMWx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6nFc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6275705</wp:posOffset>
                </wp:positionV>
                <wp:extent cx="5224780" cy="1270"/>
                <wp:effectExtent l="9525" t="8255" r="13970" b="9525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883"/>
                          <a:chExt cx="8228" cy="2"/>
                        </a:xfrm>
                      </wpg:grpSpPr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440" y="988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1in;margin-top:494.15pt;width:411.4pt;height:.1pt;z-index:-251627008;mso-position-horizontal-relative:page;mso-position-vertical-relative:page" coordorigin="1440,988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vpXQMAAOY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">
                <v:shape id="Freeform 57" o:spid="_x0000_s1027" style="position:absolute;left:1440;top:988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2W/MEA&#10;AADbAAAADwAAAGRycy9kb3ducmV2LnhtbESPQYvCMBSE74L/ITzBmyYuWNxqFBGERU+rLurt0Tzb&#10;YvNSmqj1328EweMwM98ws0VrK3GnxpeONYyGCgRx5kzJuYbDfj2YgPAB2WDlmDQ8ycNi3u3MMDXu&#10;wb9034VcRAj7FDUUIdSplD4ryKIfupo4ehfXWAxRNrk0DT4i3FbyS6lEWiw5LhRY06qg7Lq7WQ3J&#10;901tM7vZHN3hopDOq8npr9S632uXUxCB2vAJv9s/RsM4gde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dlvz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6397625</wp:posOffset>
                </wp:positionV>
                <wp:extent cx="5224780" cy="1270"/>
                <wp:effectExtent l="9525" t="6350" r="13970" b="11430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075"/>
                          <a:chExt cx="8228" cy="2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1440" y="1007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1in;margin-top:503.75pt;width:411.4pt;height:.1pt;z-index:-251625984;mso-position-horizontal-relative:page;mso-position-vertical-relative:page" coordorigin="1440,1007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F26XgMAAOg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">
                <v:shape id="Freeform 55" o:spid="_x0000_s1027" style="position:absolute;left:1440;top:1007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OtEMQA&#10;AADbAAAADwAAAGRycy9kb3ducmV2LnhtbESPQWvCQBSE74X+h+UVvNXdSis2dZUSEEp6UiNtb4/s&#10;MwnNvg3ZjYn/3hUEj8PMfMMs16NtxIk6XzvW8DJVIIgLZ2ouNeT7zfMChA/IBhvHpOFMHtarx4cl&#10;JsYNvKXTLpQiQtgnqKEKoU2k9EVFFv3UtcTRO7rOYoiyK6XpcIhw28iZUnNpsea4UGFLaUXF/663&#10;GubvvfoubJb9uPyokP7Sxe+h1nryNH5+gAg0hnv41v4yGt5e4f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DrRD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6522085</wp:posOffset>
                </wp:positionV>
                <wp:extent cx="5224780" cy="1270"/>
                <wp:effectExtent l="9525" t="6985" r="13970" b="10795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0271"/>
                          <a:chExt cx="8228" cy="2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440" y="1027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in;margin-top:513.55pt;width:411.4pt;height:.1pt;z-index:-251624960;mso-position-horizontal-relative:page;mso-position-vertical-relative:page" coordorigin="1440,1027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">
                <v:shape id="Freeform 53" o:spid="_x0000_s1027" style="position:absolute;left:1440;top:1027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aQ/8EA&#10;AADbAAAADwAAAGRycy9kb3ducmV2LnhtbESPzarCMBSE9xd8h3AEd9dEQdFqFBEE0dX1B3V3aI5t&#10;sTkpTdT69jeC4HKYmW+Y6byxpXhQ7QvHGnpdBYI4dabgTMNhv/odgfAB2WDpmDS8yMN81vqZYmLc&#10;k//osQuZiBD2CWrIQ6gSKX2ak0XfdRVx9K6uthiirDNpanxGuC1lX6mhtFhwXMixomVO6W13txqG&#10;47vapnazObnDVSFdlqPzsdC6024WExCBmvANf9pro2HQh/e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mkP/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sz w:val="16"/>
          <w:szCs w:val="16"/>
        </w:rPr>
        <w:t>3.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 xml:space="preserve">e 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ou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eve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olunt</w:t>
      </w:r>
      <w:r>
        <w:rPr>
          <w:rFonts w:ascii="Verdana" w:eastAsia="Verdana" w:hAnsi="Verdana" w:cs="Verdana"/>
          <w:spacing w:val="2"/>
          <w:sz w:val="16"/>
          <w:szCs w:val="16"/>
        </w:rPr>
        <w:t>ee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our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time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towar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s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sz w:val="16"/>
          <w:szCs w:val="16"/>
        </w:rPr>
        <w:t>LY</w:t>
      </w:r>
      <w:r>
        <w:rPr>
          <w:rFonts w:ascii="Verdana" w:eastAsia="Verdana" w:hAnsi="Verdana" w:cs="Verdana"/>
          <w:spacing w:val="2"/>
          <w:sz w:val="16"/>
          <w:szCs w:val="16"/>
        </w:rPr>
        <w:t>S</w:t>
      </w:r>
      <w:r>
        <w:rPr>
          <w:rFonts w:ascii="Verdana" w:eastAsia="Verdana" w:hAnsi="Verdana" w:cs="Verdana"/>
          <w:sz w:val="16"/>
          <w:szCs w:val="16"/>
        </w:rPr>
        <w:t>A acti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iti</w:t>
      </w:r>
      <w:r>
        <w:rPr>
          <w:rFonts w:ascii="Verdana" w:eastAsia="Verdana" w:hAnsi="Verdana" w:cs="Verdana"/>
          <w:spacing w:val="6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s?</w:t>
      </w:r>
      <w:r>
        <w:rPr>
          <w:rFonts w:ascii="Verdana" w:eastAsia="Verdana" w:hAnsi="Verdana" w:cs="Verdana"/>
          <w:spacing w:val="50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4"/>
          <w:szCs w:val="24"/>
        </w:rPr>
        <w:t>P</w:t>
      </w:r>
      <w:r>
        <w:rPr>
          <w:rFonts w:ascii="Verdana" w:eastAsia="Verdana" w:hAnsi="Verdana" w:cs="Verdana"/>
          <w:b/>
          <w:bCs/>
          <w:sz w:val="24"/>
          <w:szCs w:val="24"/>
        </w:rPr>
        <w:t>le</w:t>
      </w:r>
      <w:r>
        <w:rPr>
          <w:rFonts w:ascii="Verdana" w:eastAsia="Verdana" w:hAnsi="Verdana" w:cs="Verdana"/>
          <w:b/>
          <w:bCs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bCs/>
          <w:spacing w:val="2"/>
          <w:sz w:val="24"/>
          <w:szCs w:val="24"/>
        </w:rPr>
        <w:t>s</w:t>
      </w:r>
      <w:r>
        <w:rPr>
          <w:rFonts w:ascii="Verdana" w:eastAsia="Verdana" w:hAnsi="Verdana" w:cs="Verdana"/>
          <w:b/>
          <w:bCs/>
          <w:sz w:val="24"/>
          <w:szCs w:val="24"/>
        </w:rPr>
        <w:t xml:space="preserve">e </w:t>
      </w:r>
      <w:r>
        <w:rPr>
          <w:rFonts w:ascii="Verdana" w:eastAsia="Verdana" w:hAnsi="Verdana" w:cs="Verdana"/>
          <w:b/>
          <w:bCs/>
          <w:spacing w:val="2"/>
          <w:sz w:val="24"/>
          <w:szCs w:val="24"/>
        </w:rPr>
        <w:t>s</w:t>
      </w:r>
      <w:r>
        <w:rPr>
          <w:rFonts w:ascii="Verdana" w:eastAsia="Verdana" w:hAnsi="Verdana" w:cs="Verdana"/>
          <w:b/>
          <w:bCs/>
          <w:sz w:val="24"/>
          <w:szCs w:val="24"/>
        </w:rPr>
        <w:t>t</w:t>
      </w:r>
      <w:r>
        <w:rPr>
          <w:rFonts w:ascii="Verdana" w:eastAsia="Verdana" w:hAnsi="Verdana" w:cs="Verdana"/>
          <w:b/>
          <w:bCs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bCs/>
          <w:sz w:val="24"/>
          <w:szCs w:val="24"/>
        </w:rPr>
        <w:t>te t</w:t>
      </w:r>
      <w:r>
        <w:rPr>
          <w:rFonts w:ascii="Verdana" w:eastAsia="Verdana" w:hAnsi="Verdana" w:cs="Verdana"/>
          <w:b/>
          <w:bCs/>
          <w:spacing w:val="2"/>
          <w:sz w:val="24"/>
          <w:szCs w:val="24"/>
        </w:rPr>
        <w:t>h</w:t>
      </w:r>
      <w:r>
        <w:rPr>
          <w:rFonts w:ascii="Verdana" w:eastAsia="Verdana" w:hAnsi="Verdana" w:cs="Verdana"/>
          <w:b/>
          <w:bCs/>
          <w:sz w:val="24"/>
          <w:szCs w:val="24"/>
        </w:rPr>
        <w:t xml:space="preserve">e </w:t>
      </w:r>
      <w:r>
        <w:rPr>
          <w:rFonts w:ascii="Verdana" w:eastAsia="Verdana" w:hAnsi="Verdana" w:cs="Verdana"/>
          <w:b/>
          <w:bCs/>
          <w:spacing w:val="2"/>
          <w:sz w:val="24"/>
          <w:szCs w:val="24"/>
        </w:rPr>
        <w:t>y</w:t>
      </w:r>
      <w:r>
        <w:rPr>
          <w:rFonts w:ascii="Verdana" w:eastAsia="Verdana" w:hAnsi="Verdana" w:cs="Verdana"/>
          <w:b/>
          <w:bCs/>
          <w:sz w:val="24"/>
          <w:szCs w:val="24"/>
        </w:rPr>
        <w:t>e</w:t>
      </w:r>
      <w:r>
        <w:rPr>
          <w:rFonts w:ascii="Verdana" w:eastAsia="Verdana" w:hAnsi="Verdana" w:cs="Verdana"/>
          <w:b/>
          <w:bCs/>
          <w:spacing w:val="-2"/>
          <w:sz w:val="24"/>
          <w:szCs w:val="24"/>
        </w:rPr>
        <w:t>a</w:t>
      </w:r>
      <w:r>
        <w:rPr>
          <w:rFonts w:ascii="Verdana" w:eastAsia="Verdana" w:hAnsi="Verdana" w:cs="Verdana"/>
          <w:b/>
          <w:bCs/>
          <w:sz w:val="24"/>
          <w:szCs w:val="24"/>
        </w:rPr>
        <w:t>r</w:t>
      </w:r>
      <w:r>
        <w:rPr>
          <w:rFonts w:ascii="Verdana" w:eastAsia="Verdana" w:hAnsi="Verdana" w:cs="Verdana"/>
          <w:b/>
          <w:bCs/>
          <w:spacing w:val="-2"/>
          <w:sz w:val="24"/>
          <w:szCs w:val="24"/>
        </w:rPr>
        <w:t>s</w:t>
      </w:r>
      <w:r>
        <w:rPr>
          <w:rFonts w:ascii="Verdana" w:eastAsia="Verdana" w:hAnsi="Verdana" w:cs="Verdana"/>
          <w:sz w:val="24"/>
          <w:szCs w:val="24"/>
        </w:rPr>
        <w:t>.</w:t>
      </w:r>
    </w:p>
    <w:p w:rsidR="00C60B74" w:rsidRDefault="001901E8">
      <w:pPr>
        <w:spacing w:after="0" w:line="188" w:lineRule="exact"/>
        <w:ind w:left="46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235585</wp:posOffset>
                </wp:positionV>
                <wp:extent cx="5224780" cy="1270"/>
                <wp:effectExtent l="9525" t="6985" r="13970" b="1079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371"/>
                          <a:chExt cx="8228" cy="2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1440" y="37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1in;margin-top:18.55pt;width:411.4pt;height:.1pt;z-index:-251665920;mso-position-horizontal-relative:page" coordorigin="1440,37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">
                <v:shape id="Freeform 51" o:spid="_x0000_s1027" style="position:absolute;left:1440;top:37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rE8AA&#10;AADbAAAADwAAAGRycy9kb3ducmV2LnhtbERPy4rCMBTdD/gP4QrupskMjGhtLENhYNCVL5zZXZpr&#10;W2xuShO1/r1ZCC4P553lg23FlXrfONbwkSgQxKUzDVca9ruf9xkIH5ANto5Jw5085MvRW4apcTfe&#10;0HUbKhFD2KeooQ6hS6X0ZU0WfeI64sidXG8xRNhX0vR4i+G2lZ9KTaXFhmNDjR0VNZXn7cVqmM4v&#10;al3a1ero9ieF9F/M/g6N1pPx8L0AEWgIL/HT/Ws0fMX1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7irE8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360680</wp:posOffset>
                </wp:positionV>
                <wp:extent cx="5224780" cy="1270"/>
                <wp:effectExtent l="9525" t="8255" r="13970" b="952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568"/>
                          <a:chExt cx="8228" cy="2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440" y="56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in;margin-top:28.4pt;width:411.4pt;height:.1pt;z-index:-251664896;mso-position-horizontal-relative:page" coordorigin="1440,56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">
                <v:shape id="Freeform 49" o:spid="_x0000_s1027" style="position:absolute;left:1440;top:56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xyMAA&#10;AADbAAAADwAAAGRycy9kb3ducmV2LnhtbERPy4rCMBTdD/gP4QrupskMg2htLENhYNCVL5zZXZpr&#10;W2xuShO1/r1ZCC4P553lg23FlXrfONbwkSgQxKUzDVca9ruf9xkIH5ANto5Jw5085MvRW4apcTfe&#10;0HUbKhFD2KeooQ6hS6X0ZU0WfeI64sidXG8xRNhX0vR4i+G2lZ9KTaXFhmNDjR0VNZXn7cVqmM4v&#10;al3a1ero9ieF9F/M/g6N1pPx8L0AEWgIL/HT/Ws0fMWx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cxyM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482600</wp:posOffset>
                </wp:positionV>
                <wp:extent cx="5224780" cy="1270"/>
                <wp:effectExtent l="9525" t="6350" r="13970" b="1143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60"/>
                          <a:chExt cx="8228" cy="2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440" y="760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1in;margin-top:38pt;width:411.4pt;height:.1pt;z-index:-251663872;mso-position-horizontal-relative:page" coordorigin="1440,760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">
                <v:shape id="Freeform 47" o:spid="_x0000_s1027" style="position:absolute;left:1440;top:760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AIcEA&#10;AADbAAAADwAAAGRycy9kb3ducmV2LnhtbESPQYvCMBSE74L/ITzBmyYuUtxqFBGERU+rLurt0Tzb&#10;YvNSmqj1328EweMwM98ws0VrK3GnxpeONYyGCgRx5kzJuYbDfj2YgPAB2WDlmDQ8ycNi3u3MMDXu&#10;wb9034VcRAj7FDUUIdSplD4ryKIfupo4ehfXWAxRNrk0DT4i3FbyS6lEWiw5LhRY06qg7Lq7WQ3J&#10;901tM7vZHN3hopDOq8npr9S632uXUxCB2vAJv9s/RsM4gde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EACH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729615</wp:posOffset>
                </wp:positionV>
                <wp:extent cx="4255770" cy="1270"/>
                <wp:effectExtent l="9525" t="5715" r="11430" b="12065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5770" cy="1270"/>
                          <a:chOff x="1440" y="1149"/>
                          <a:chExt cx="6702" cy="2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440" y="1149"/>
                            <a:ext cx="6702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6702"/>
                              <a:gd name="T2" fmla="+- 0 8142 1440"/>
                              <a:gd name="T3" fmla="*/ T2 w 67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02">
                                <a:moveTo>
                                  <a:pt x="0" y="0"/>
                                </a:moveTo>
                                <a:lnTo>
                                  <a:pt x="6702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1in;margin-top:57.45pt;width:335.1pt;height:.1pt;z-index:-251661824;mso-position-horizontal-relative:page" coordorigin="1440,1149" coordsize="670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">
                <v:shape id="Freeform 45" o:spid="_x0000_s1027" style="position:absolute;left:1440;top:1149;width:6702;height:2;visibility:visible;mso-wrap-style:square;v-text-anchor:top" coordsize="67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Jx8IA&#10;AADbAAAADwAAAGRycy9kb3ducmV2LnhtbESPwWrDMBBE74H+g9hCb4ncEEpxo4S2UOqQk518wGJt&#10;JBNr5VpqIv99FCj0OMzMG2a9Ta4XFxpD51nB86IAQdx63bFRcDx8zV9BhIissfdMCiYKsN08zNZY&#10;an/lmi5NNCJDOJSowMY4lFKG1pLDsPADcfZOfnQYsxyN1CNeM9z1clkUL9Jhx3nB4kCfltpz8+sU&#10;7CbzkyreW3M+BRfxOw0fy1qpp8f0/gYiUor/4b92pRWsVnD/kn+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mMnHwgAAANsAAAAPAAAAAAAAAAAAAAAAAJgCAABkcnMvZG93&#10;bnJldi54bWxQSwUGAAAAAAQABAD1AAAAhwMAAAAA&#10;" path="m,l6702,e" filled="f" strokeweight=".16483mm">
                  <v:path arrowok="t" o:connecttype="custom" o:connectlocs="0,0;670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854710</wp:posOffset>
                </wp:positionV>
                <wp:extent cx="5224780" cy="1270"/>
                <wp:effectExtent l="9525" t="6985" r="13970" b="1079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346"/>
                          <a:chExt cx="8228" cy="2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440" y="134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in;margin-top:67.3pt;width:411.4pt;height:.1pt;z-index:-251660800;mso-position-horizontal-relative:page" coordorigin="1440,134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">
                <v:shape id="Freeform 43" o:spid="_x0000_s1027" style="position:absolute;left:1440;top:134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GIsEA&#10;AADbAAAADwAAAGRycy9kb3ducmV2LnhtbESPzarCMBSE9xd8h3AEd9dEEdFqFBEE0dX1B3V3aI5t&#10;sTkpTdT69jeC4HKYmW+Y6byxpXhQ7QvHGnpdBYI4dabgTMNhv/odgfAB2WDpmDS8yMN81vqZYmLc&#10;k//osQuZiBD2CWrIQ6gSKX2ak0XfdRVx9K6uthiirDNpanxGuC1lX6mhtFhwXMixomVO6W13txqG&#10;47vapnazObnDVSFdlqPzsdC6024WExCBmvANf9pro2HQh/e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/BiL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976630</wp:posOffset>
                </wp:positionV>
                <wp:extent cx="5224780" cy="1270"/>
                <wp:effectExtent l="9525" t="5080" r="13970" b="1270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538"/>
                          <a:chExt cx="8228" cy="2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440" y="153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in;margin-top:76.9pt;width:411.4pt;height:.1pt;z-index:-251659776;mso-position-horizontal-relative:page" coordorigin="1440,153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">
                <v:shape id="Freeform 41" o:spid="_x0000_s1027" style="position:absolute;left:1440;top:153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E9zsAA&#10;AADbAAAADwAAAGRycy9kb3ducmV2LnhtbERPy4rCMBTdD/gP4QrupskMg2htLENhYNCVL5zZXZpr&#10;W2xuShO1/r1ZCC4P553lg23FlXrfONbwkSgQxKUzDVca9ruf9xkIH5ANto5Jw5085MvRW4apcTfe&#10;0HUbKhFD2KeooQ6hS6X0ZU0WfeI64sidXG8xRNhX0vR4i+G2lZ9KTaXFhmNDjR0VNZXn7cVqmM4v&#10;al3a1ero9ieF9F/M/g6N1pPx8L0AEWgIL/HT/Ws0fMX1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E9zs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1101725</wp:posOffset>
                </wp:positionV>
                <wp:extent cx="5224780" cy="1270"/>
                <wp:effectExtent l="9525" t="6350" r="13970" b="1143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735"/>
                          <a:chExt cx="8228" cy="2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40" y="173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in;margin-top:86.75pt;width:411.4pt;height:.1pt;z-index:-251658752;mso-position-horizontal-relative:page" coordorigin="1440,173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">
                <v:shape id="Freeform 39" o:spid="_x0000_s1027" style="position:absolute;left:1440;top:173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CtcAA&#10;AADbAAAADwAAAGRycy9kb3ducmV2LnhtbERPy4rCMBTdD/gP4QrupsnMgGhtLENhYNCVL5zZXZpr&#10;W2xuShO1/r1ZCC4P553lg23FlXrfONbwkSgQxKUzDVca9ruf9xkIH5ANto5Jw5085MvRW4apcTfe&#10;0HUbKhFD2KeooQ6hS6X0ZU0WfeI64sidXG8xRNhX0vR4i+G2lZ9KTaXFhmNDjR0VNZXn7cVqmM4v&#10;al3a1ero9ieF9F/M/g6N1pPx8L0AEWgIL/HT/Ws0fMWx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FCtc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position w:val="-1"/>
          <w:sz w:val="16"/>
          <w:szCs w:val="16"/>
        </w:rPr>
        <w:t>(E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x</w:t>
      </w:r>
      <w:r>
        <w:rPr>
          <w:rFonts w:ascii="Verdana" w:eastAsia="Verdana" w:hAnsi="Verdana" w:cs="Verdana"/>
          <w:position w:val="-1"/>
          <w:sz w:val="16"/>
          <w:szCs w:val="16"/>
        </w:rPr>
        <w:t>.</w:t>
      </w:r>
      <w:r>
        <w:rPr>
          <w:rFonts w:ascii="Verdana" w:eastAsia="Verdana" w:hAnsi="Verdana" w:cs="Verdana"/>
          <w:spacing w:val="-6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Coachin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g</w:t>
      </w:r>
      <w:r>
        <w:rPr>
          <w:rFonts w:ascii="Verdana" w:eastAsia="Verdana" w:hAnsi="Verdana" w:cs="Verdana"/>
          <w:position w:val="-1"/>
          <w:sz w:val="16"/>
          <w:szCs w:val="16"/>
        </w:rPr>
        <w:t>,</w:t>
      </w:r>
      <w:r>
        <w:rPr>
          <w:rFonts w:ascii="Verdana" w:eastAsia="Verdana" w:hAnsi="Verdana" w:cs="Verdana"/>
          <w:spacing w:val="-15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un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p</w:t>
      </w:r>
      <w:r>
        <w:rPr>
          <w:rFonts w:ascii="Verdana" w:eastAsia="Verdana" w:hAnsi="Verdana" w:cs="Verdana"/>
          <w:position w:val="-1"/>
          <w:sz w:val="16"/>
          <w:szCs w:val="16"/>
        </w:rPr>
        <w:t>aid</w:t>
      </w:r>
      <w:r>
        <w:rPr>
          <w:rFonts w:ascii="Verdana" w:eastAsia="Verdana" w:hAnsi="Verdana" w:cs="Verdana"/>
          <w:spacing w:val="-7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assi</w:t>
      </w:r>
      <w:r>
        <w:rPr>
          <w:rFonts w:ascii="Verdana" w:eastAsia="Verdana" w:hAnsi="Verdana" w:cs="Verdana"/>
          <w:spacing w:val="4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position w:val="-1"/>
          <w:sz w:val="16"/>
          <w:szCs w:val="16"/>
        </w:rPr>
        <w:t>tance</w:t>
      </w:r>
      <w:r>
        <w:rPr>
          <w:rFonts w:ascii="Verdana" w:eastAsia="Verdana" w:hAnsi="Verdana" w:cs="Verdana"/>
          <w:spacing w:val="-14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at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the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position w:val="-1"/>
          <w:sz w:val="16"/>
          <w:szCs w:val="16"/>
        </w:rPr>
        <w:t>Colum</w:t>
      </w:r>
      <w:r>
        <w:rPr>
          <w:rFonts w:ascii="Verdana" w:eastAsia="Verdana" w:hAnsi="Verdana" w:cs="Verdana"/>
          <w:spacing w:val="2"/>
          <w:position w:val="-1"/>
          <w:sz w:val="16"/>
          <w:szCs w:val="16"/>
        </w:rPr>
        <w:t>b</w:t>
      </w:r>
      <w:r>
        <w:rPr>
          <w:rFonts w:ascii="Verdana" w:eastAsia="Verdana" w:hAnsi="Verdana" w:cs="Verdana"/>
          <w:spacing w:val="5"/>
          <w:position w:val="-1"/>
          <w:sz w:val="16"/>
          <w:szCs w:val="16"/>
        </w:rPr>
        <w:t>u</w:t>
      </w:r>
      <w:r>
        <w:rPr>
          <w:rFonts w:ascii="Verdana" w:eastAsia="Verdana" w:hAnsi="Verdana" w:cs="Verdana"/>
          <w:position w:val="-1"/>
          <w:sz w:val="16"/>
          <w:szCs w:val="16"/>
        </w:rPr>
        <w:t>s</w:t>
      </w:r>
      <w:r>
        <w:rPr>
          <w:rFonts w:ascii="Verdana" w:eastAsia="Verdana" w:hAnsi="Verdana" w:cs="Verdana"/>
          <w:spacing w:val="-15"/>
          <w:position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-2"/>
          <w:position w:val="-1"/>
          <w:sz w:val="16"/>
          <w:szCs w:val="16"/>
        </w:rPr>
        <w:t>T</w:t>
      </w:r>
      <w:r>
        <w:rPr>
          <w:rFonts w:ascii="Verdana" w:eastAsia="Verdana" w:hAnsi="Verdana" w:cs="Verdana"/>
          <w:position w:val="-1"/>
          <w:sz w:val="16"/>
          <w:szCs w:val="16"/>
        </w:rPr>
        <w:t>ou</w:t>
      </w:r>
      <w:r>
        <w:rPr>
          <w:rFonts w:ascii="Verdana" w:eastAsia="Verdana" w:hAnsi="Verdana" w:cs="Verdana"/>
          <w:spacing w:val="4"/>
          <w:position w:val="-1"/>
          <w:sz w:val="16"/>
          <w:szCs w:val="16"/>
        </w:rPr>
        <w:t>r</w:t>
      </w:r>
      <w:r>
        <w:rPr>
          <w:rFonts w:ascii="Verdana" w:eastAsia="Verdana" w:hAnsi="Verdana" w:cs="Verdana"/>
          <w:position w:val="-1"/>
          <w:sz w:val="16"/>
          <w:szCs w:val="16"/>
        </w:rPr>
        <w:t>nam</w:t>
      </w:r>
      <w:r>
        <w:rPr>
          <w:rFonts w:ascii="Verdana" w:eastAsia="Verdana" w:hAnsi="Verdana" w:cs="Verdana"/>
          <w:spacing w:val="6"/>
          <w:position w:val="-1"/>
          <w:sz w:val="16"/>
          <w:szCs w:val="16"/>
        </w:rPr>
        <w:t>e</w:t>
      </w:r>
      <w:r>
        <w:rPr>
          <w:rFonts w:ascii="Verdana" w:eastAsia="Verdana" w:hAnsi="Verdana" w:cs="Verdana"/>
          <w:position w:val="-1"/>
          <w:sz w:val="16"/>
          <w:szCs w:val="16"/>
        </w:rPr>
        <w:t>nt)</w:t>
      </w: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after="0" w:line="200" w:lineRule="exact"/>
        <w:rPr>
          <w:sz w:val="20"/>
          <w:szCs w:val="20"/>
        </w:rPr>
      </w:pPr>
    </w:p>
    <w:p w:rsidR="00C60B74" w:rsidRDefault="00C60B74">
      <w:pPr>
        <w:spacing w:before="1" w:after="0" w:line="280" w:lineRule="exact"/>
        <w:rPr>
          <w:sz w:val="28"/>
          <w:szCs w:val="28"/>
        </w:rPr>
      </w:pPr>
    </w:p>
    <w:p w:rsidR="00C60B74" w:rsidRDefault="001901E8">
      <w:pPr>
        <w:spacing w:before="30" w:after="0" w:line="240" w:lineRule="auto"/>
        <w:ind w:left="100" w:right="-20"/>
        <w:rPr>
          <w:rFonts w:ascii="Verdana" w:eastAsia="Verdana" w:hAnsi="Verdana" w:cs="Verdan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-979805</wp:posOffset>
                </wp:positionV>
                <wp:extent cx="5224780" cy="1270"/>
                <wp:effectExtent l="9525" t="10795" r="13970" b="698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1543"/>
                          <a:chExt cx="8228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440" y="-154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in;margin-top:-77.15pt;width:411.4pt;height:.1pt;z-index:-251657728;mso-position-horizontal-relative:page" coordorigin="1440,-154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">
                <v:shape id="Freeform 37" o:spid="_x0000_s1027" style="position:absolute;left:1440;top:-154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zXMEA&#10;AADbAAAADwAAAGRycy9kb3ducmV2LnhtbESPQYvCMBSE74L/ITzBmyauUNxqFBGERU+rLurt0Tzb&#10;YvNSmqj1328EweMwM98ws0VrK3GnxpeONYyGCgRx5kzJuYbDfj2YgPAB2WDlmDQ8ycNi3u3MMDXu&#10;wb9034VcRAj7FDUUIdSplD4ryKIfupo4ehfXWAxRNrk0DT4i3FbyS6lEWiw5LhRY06qg7Lq7WQ3J&#10;901tM7vZHN3hopDOq8npr9S632uXUxCB2vAJv9s/RsM4gde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Cc1z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-854710</wp:posOffset>
                </wp:positionV>
                <wp:extent cx="5224780" cy="1270"/>
                <wp:effectExtent l="9525" t="12065" r="13970" b="571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1346"/>
                          <a:chExt cx="8228" cy="2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440" y="-134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1in;margin-top:-67.3pt;width:411.4pt;height:.1pt;z-index:-251656704;mso-position-horizontal-relative:page" coordorigin="1440,-134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">
                <v:shape id="Freeform 35" o:spid="_x0000_s1027" style="position:absolute;left:1440;top:-134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IsMQA&#10;AADbAAAADwAAAGRycy9kb3ducmV2LnhtbESPQWvCQBSE74X+h+UVvNXd2iI2dZUSEEp6UiNtb4/s&#10;MwnNvg3ZjYn/3hUEj8PMfMMs16NtxIk6XzvW8DJVIIgLZ2ouNeT7zfMChA/IBhvHpOFMHtarx4cl&#10;JsYNvKXTLpQiQtgnqKEKoU2k9EVFFv3UtcTRO7rOYoiyK6XpcIhw28iZUnNpsea4UGFLaUXF/663&#10;GubvvfoubJb9uPyokP7Sxe+h1nryNH5+gAg0hnv41v4yGl7f4P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cSLD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-732790</wp:posOffset>
                </wp:positionV>
                <wp:extent cx="5224780" cy="1270"/>
                <wp:effectExtent l="9525" t="10160" r="13970" b="762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1154"/>
                          <a:chExt cx="8228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40" y="-1154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in;margin-top:-57.7pt;width:411.4pt;height:.1pt;z-index:-251655680;mso-position-horizontal-relative:page" coordorigin="1440,-1154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">
                <v:shape id="Freeform 33" o:spid="_x0000_s1027" style="position:absolute;left:1440;top:-1154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1X8EA&#10;AADbAAAADwAAAGRycy9kb3ducmV2LnhtbESPzarCMBSE9xd8h3AEd9dEBdFqFBEE0dX1B3V3aI5t&#10;sTkpTdT69jeC4HKYmW+Y6byxpXhQ7QvHGnpdBYI4dabgTMNhv/odgfAB2WDpmDS8yMN81vqZYmLc&#10;k//osQuZiBD2CWrIQ6gSKX2ak0XfdRVx9K6uthiirDNpanxGuC1lX6mhtFhwXMixomVO6W13txqG&#10;47vapnazObnDVSFdlqPzsdC6024WExCBmvANf9pro2HQh/e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5dV/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-607695</wp:posOffset>
                </wp:positionV>
                <wp:extent cx="5224780" cy="1270"/>
                <wp:effectExtent l="9525" t="11430" r="13970" b="635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957"/>
                          <a:chExt cx="8228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440" y="-95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1in;margin-top:-47.85pt;width:411.4pt;height:.1pt;z-index:-251654656;mso-position-horizontal-relative:page" coordorigin="1440,-95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">
                <v:shape id="Freeform 31" o:spid="_x0000_s1027" style="position:absolute;left:1440;top:-95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Os8AA&#10;AADbAAAADwAAAGRycy9kb3ducmV2LnhtbERPy4rCMBTdD/gP4QrupsnMgGhtLENhYNCVL5zZXZpr&#10;W2xuShO1/r1ZCC4P553lg23FlXrfONbwkSgQxKUzDVca9ruf9xkIH5ANto5Jw5085MvRW4apcTfe&#10;0HUbKhFD2KeooQ6hS6X0ZU0WfeI64sidXG8xRNhX0vR4i+G2lZ9KTaXFhmNDjR0VNZXn7cVqmM4v&#10;al3a1ero9ieF9F/M/g6N1pPx8L0AEWgIL/HT/Ws0fMX18Uv8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dOs8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-485775</wp:posOffset>
                </wp:positionV>
                <wp:extent cx="5224780" cy="1270"/>
                <wp:effectExtent l="9525" t="9525" r="13970" b="825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765"/>
                          <a:chExt cx="8228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440" y="-76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in;margin-top:-38.25pt;width:411.4pt;height:.1pt;z-index:-251653632;mso-position-horizontal-relative:page" coordorigin="1440,-76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Q5XAMAAOY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">
                <v:shape id="Freeform 29" o:spid="_x0000_s1027" style="position:absolute;left:1440;top:-76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UaLwA&#10;AADbAAAADwAAAGRycy9kb3ducmV2LnhtbERPuwrCMBTdBf8hXMFNEx1Eq1FEEEQnX6jbpbm2xeam&#10;NFHr35tBcDyc92zR2FK8qPaFYw2DvgJBnDpTcKbhdFz3xiB8QDZYOiYNH/KwmLdbM0yMe/OeXoeQ&#10;iRjCPkENeQhVIqVPc7Lo+64ijtzd1RZDhHUmTY3vGG5LOVRqJC0WHBtyrGiVU/o4PK2G0eSpdqnd&#10;bi/udFdIt9X4ei607naa5RREoCb8xT/3xmgYxrHxS/w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yNRovAAAANsAAAAPAAAAAAAAAAAAAAAAAJgCAABkcnMvZG93bnJldi54&#10;bWxQSwUGAAAAAAQABAD1AAAAgQ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-360680</wp:posOffset>
                </wp:positionV>
                <wp:extent cx="5224780" cy="1270"/>
                <wp:effectExtent l="9525" t="10795" r="13970" b="698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568"/>
                          <a:chExt cx="8228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440" y="-56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in;margin-top:-28.4pt;width:411.4pt;height:.1pt;z-index:-251652608;mso-position-horizontal-relative:page" coordorigin="1440,-56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U5rXQMAAOY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">
                <v:shape id="Freeform 27" o:spid="_x0000_s1027" style="position:absolute;left:1440;top:-56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lgcMA&#10;AADbAAAADwAAAGRycy9kb3ducmV2LnhtbESPQWvCQBSE70L/w/IKveluPYSYukoRBLGnphH19sg+&#10;k9Ds25BdTfrvXaHgcZiZb5jlerStuFHvG8ca3mcKBHHpTMOVhuJnO01B+IBssHVMGv7Iw3r1Mlli&#10;ZtzA33TLQyUihH2GGuoQukxKX9Zk0c9cRxy9i+sthij7Spoehwi3rZwrlUiLDceFGjva1FT+5ler&#10;IVlc1Vdp9/ujKy4K6bxJT4dG67fX8fMDRKAxPMP/7Z3RME/g8SX+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vlgcMAAADb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-238760</wp:posOffset>
                </wp:positionV>
                <wp:extent cx="5224780" cy="1270"/>
                <wp:effectExtent l="9525" t="8890" r="13970" b="889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376"/>
                          <a:chExt cx="8228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440" y="-37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1in;margin-top:-18.8pt;width:411.4pt;height:.1pt;z-index:-251651584;mso-position-horizontal-relative:page" coordorigin="1440,-37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/+XgMAAOY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">
                <v:shape id="Freeform 25" o:spid="_x0000_s1027" style="position:absolute;left:1440;top:-37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ebcEA&#10;AADbAAAADwAAAGRycy9kb3ducmV2LnhtbESPzarCMBSE9xd8h3AEd9dEEdFqFBEE0dX1B3V3aI5t&#10;sTkpTdT69jeC4HKYmW+Y6byxpXhQ7QvHGnpdBYI4dabgTMNhv/odgfAB2WDpmDS8yMN81vqZYmLc&#10;k//osQuZiBD2CWrIQ6gSKX2ak0XfdRVx9K6uthiirDNpanxGuC1lX6mhtFhwXMixomVO6W13txqG&#10;47vapnazObnDVSFdlqPzsdC6024WExCBmvANf9pro6E/gPe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F3m3BAAAA2wAAAA8AAAAAAAAAAAAAAAAAmAIAAGRycy9kb3du&#10;cmV2LnhtbFBLBQYAAAAABAAEAPUAAACG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-113665</wp:posOffset>
                </wp:positionV>
                <wp:extent cx="5224780" cy="1270"/>
                <wp:effectExtent l="9525" t="10160" r="13970" b="762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-179"/>
                          <a:chExt cx="8228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440" y="-179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in;margin-top:-8.95pt;width:411.4pt;height:.1pt;z-index:-251650560;mso-position-horizontal-relative:page" coordorigin="1440,-179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">
                <v:shape id="Freeform 23" o:spid="_x0000_s1027" style="position:absolute;left:1440;top:-179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jgsIA&#10;AADbAAAADwAAAGRycy9kb3ducmV2LnhtbESPT4vCMBTE74LfITzBmybbg2jXtCzCwqIn/+Hu7dE8&#10;27LNS2mi1m9vBMHjMDO/YZZ5bxtxpc7XjjV8TBUI4sKZmksNh/33ZA7CB2SDjWPScCcPeTYcLDE1&#10;7sZbuu5CKSKEfYoaqhDaVEpfVGTRT11LHL2z6yyGKLtSmg5vEW4bmSg1kxZrjgsVtrSqqPjfXayG&#10;2eKiNoVdr0/ucFZIf6v577HWejzqvz5BBOrDO/xq/xgNSQLPL/EH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OOCwgAAANsAAAAPAAAAAAAAAAAAAAAAAJgCAABkcnMvZG93&#10;bnJldi54bWxQSwUGAAAAAAQABAD1AAAAhw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254635</wp:posOffset>
                </wp:positionV>
                <wp:extent cx="5224780" cy="1270"/>
                <wp:effectExtent l="9525" t="6985" r="13970" b="1079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401"/>
                          <a:chExt cx="8228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440" y="40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in;margin-top:20.05pt;width:411.4pt;height:.1pt;z-index:-251649536;mso-position-horizontal-relative:page" coordorigin="1440,40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">
                <v:shape id="Freeform 21" o:spid="_x0000_s1027" style="position:absolute;left:1440;top:40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7YbrwA&#10;AADbAAAADwAAAGRycy9kb3ducmV2LnhtbERPuwrCMBTdBf8hXMFNEx1Eq1FEEEQnX6jbpbm2xeam&#10;NFHr35tBcDyc92zR2FK8qPaFYw2DvgJBnDpTcKbhdFz3xiB8QDZYOiYNH/KwmLdbM0yMe/OeXoeQ&#10;iRjCPkENeQhVIqVPc7Lo+64ijtzd1RZDhHUmTY3vGG5LOVRqJC0WHBtyrGiVU/o4PK2G0eSpdqnd&#10;bi/udFdIt9X4ei607naa5RREoCb8xT/3xmgYxvXxS/w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vthuvAAAANsAAAAPAAAAAAAAAAAAAAAAAJgCAABkcnMvZG93bnJldi54&#10;bWxQSwUGAAAAAAQABAD1AAAAgQ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379730</wp:posOffset>
                </wp:positionV>
                <wp:extent cx="5224780" cy="1270"/>
                <wp:effectExtent l="9525" t="8255" r="13970" b="952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598"/>
                          <a:chExt cx="8228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440" y="598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1in;margin-top:29.9pt;width:411.4pt;height:.1pt;z-index:-251648512;mso-position-horizontal-relative:page" coordorigin="1440,598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">
                <v:shape id="Freeform 19" o:spid="_x0000_s1027" style="position:absolute;left:1440;top:598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e1cQA&#10;AADbAAAADwAAAGRycy9kb3ducmV2LnhtbESPQWvDMAyF74P+B6PCbqu9HkKW1S2jUCjtaVnG2puI&#10;1SQslkPsttm/nw6D3STe03ufVpvJ9+pGY+wCW3heGFDEdXAdNxaqj91TDiomZId9YLLwQxE269nD&#10;CgsX7vxOtzI1SkI4FmihTWkotI51Sx7jIgzEol3C6DHJOjbajXiXcN/rpTGZ9tixNLQ40Lal+ru8&#10;egvZy9Uca384fIXqYpDO2/z02Vn7OJ/eXkElmtK/+e967wRfY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kHtX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501650</wp:posOffset>
                </wp:positionV>
                <wp:extent cx="5224780" cy="1270"/>
                <wp:effectExtent l="9525" t="6350" r="13970" b="1143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790"/>
                          <a:chExt cx="8228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440" y="790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in;margin-top:39.5pt;width:411.4pt;height:.1pt;z-index:-251647488;mso-position-horizontal-relative:page" coordorigin="1440,790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">
                <v:shape id="Freeform 17" o:spid="_x0000_s1027" style="position:absolute;left:1440;top:790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vPMAA&#10;AADbAAAADwAAAGRycy9kb3ducmV2LnhtbERPS4vCMBC+C/6HMMLeNNFD0W6jLIIg7klX0b0NzfTB&#10;NpPSRK3/3ggL3ubje0626m0jbtT52rGG6USBIM6dqbnUcPzZjOcgfEA22DgmDQ/ysFoOBxmmxt15&#10;T7dDKEUMYZ+ihiqENpXS5xVZ9BPXEkeucJ3FEGFXStPhPYbbRs6USqTFmmNDhS2tK8r/DlerIVlc&#10;1Xdud7uzOxYK6Xc9v5xqrT9G/dcniEB9eIv/3VsT5yfw+i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cvPMAAAADb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626745</wp:posOffset>
                </wp:positionV>
                <wp:extent cx="5224780" cy="1270"/>
                <wp:effectExtent l="9525" t="7620" r="13970" b="1016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987"/>
                          <a:chExt cx="8228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440" y="987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1in;margin-top:49.35pt;width:411.4pt;height:.1pt;z-index:-251646464;mso-position-horizontal-relative:page" coordorigin="1440,987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">
                <v:shape id="Freeform 15" o:spid="_x0000_s1027" style="position:absolute;left:1440;top:987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U0L8A&#10;AADbAAAADwAAAGRycy9kb3ducmV2LnhtbERPy6rCMBDdC/5DGMGdJl5EtBpFBOGiq+sDdTc0Y1ts&#10;JqWJWv/+RhDczeE8Z7ZobCkeVPvCsYZBX4EgTp0pONNw2K97YxA+IBssHZOGF3lYzNutGSbGPfmP&#10;HruQiRjCPkENeQhVIqVPc7Lo+64ijtzV1RZDhHUmTY3PGG5L+aPUSFosODbkWNEqp/S2u1sNo8ld&#10;bVO72Zzc4aqQLqvx+Vho3e00yymIQE34ij/uXxPnD+H9SzxAz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6RTQvwAAANsAAAAPAAAAAAAAAAAAAAAAAJgCAABkcnMvZG93bnJl&#10;di54bWxQSwUGAAAAAAQABAD1AAAAhA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751840</wp:posOffset>
                </wp:positionV>
                <wp:extent cx="5224780" cy="1270"/>
                <wp:effectExtent l="9525" t="8890" r="13970" b="889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184"/>
                          <a:chExt cx="8228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440" y="1184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in;margin-top:59.2pt;width:411.4pt;height:.1pt;z-index:-251645440;mso-position-horizontal-relative:page" coordorigin="1440,1184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">
                <v:shape id="Freeform 13" o:spid="_x0000_s1027" style="position:absolute;left:1440;top:1184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pP78A&#10;AADbAAAADwAAAGRycy9kb3ducmV2LnhtbERPTYvCMBC9C/6HMII3TfQgWo0igiB60nVZvQ3N2Bab&#10;SWlSrf/eCAve5vE+Z7FqbSkeVPvCsYbRUIEgTp0pONNw/tkOpiB8QDZYOiYNL/KwWnY7C0yMe/KR&#10;HqeQiRjCPkENeQhVIqVPc7Loh64ijtzN1RZDhHUmTY3PGG5LOVZqIi0WHBtyrGiTU3o/NVbDZNao&#10;Q2r3+z93vimk62Z6+S207vfa9RxEoDZ8xf/unYnzx/D5JR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Ck/vwAAANsAAAAPAAAAAAAAAAAAAAAAAJgCAABkcnMvZG93bnJl&#10;di54bWxQSwUGAAAAAAQABAD1AAAAhAMAAAAA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873760</wp:posOffset>
                </wp:positionV>
                <wp:extent cx="5224780" cy="1270"/>
                <wp:effectExtent l="9525" t="6985" r="13970" b="1079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376"/>
                          <a:chExt cx="8228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440" y="1376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in;margin-top:68.8pt;width:411.4pt;height:.1pt;z-index:-251644416;mso-position-horizontal-relative:page" coordorigin="1440,1376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">
                <v:shape id="Freeform 11" o:spid="_x0000_s1027" style="position:absolute;left:1440;top:1376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IS08QA&#10;AADbAAAADwAAAGRycy9kb3ducmV2LnhtbESPQWvDMAyF74P+B6PCbqu9HkKW1S2jUCjtaVnG2puI&#10;1SQslkPsttm/nw6D3STe03ufVpvJ9+pGY+wCW3heGFDEdXAdNxaqj91TDiomZId9YLLwQxE269nD&#10;CgsX7vxOtzI1SkI4FmihTWkotI51Sx7jIgzEol3C6DHJOjbajXiXcN/rpTGZ9tixNLQ40Lal+ru8&#10;egvZy9Uca384fIXqYpDO2/z02Vn7OJ/eXkElmtK/+e967wRf6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SEtPEAAAA2wAAAA8AAAAAAAAAAAAAAAAAmAIAAGRycy9k&#10;b3ducmV2LnhtbFBLBQYAAAAABAAEAPUAAACJ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998855</wp:posOffset>
                </wp:positionV>
                <wp:extent cx="5224780" cy="1270"/>
                <wp:effectExtent l="9525" t="8255" r="13970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573"/>
                          <a:chExt cx="8228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40" y="157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in;margin-top:78.65pt;width:411.4pt;height:.1pt;z-index:-251643392;mso-position-horizontal-relative:page" coordorigin="1440,157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80RWgMAAOI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">
                <v:shape id="Freeform 9" o:spid="_x0000_s1027" style="position:absolute;left:1440;top:157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7jarsA&#10;AADaAAAADwAAAGRycy9kb3ducmV2LnhtbERPuwrCMBTdBf8hXMFNEx1Eq1FEEEQnX6jbpbm2xeam&#10;NFHr35tBcDyc92zR2FK8qPaFYw2DvgJBnDpTcKbhdFz3xiB8QDZYOiYNH/KwmLdbM0yMe/OeXoeQ&#10;iRjCPkENeQhVIqVPc7Lo+64ijtzd1RZDhHUmTY3vGG5LOVRqJC0WHBtyrGiVU/o4PK2G0eSpdqnd&#10;bi/udFdIt9X4ei607naa5RREoCb8xT/3xmiIW+OVeAPk/A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BO42q7AAAA2gAAAA8AAAAAAAAAAAAAAAAAmAIAAGRycy9kb3ducmV2Lnht&#10;bFBLBQYAAAAABAAEAPUAAACAAwAAAAA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1120775</wp:posOffset>
                </wp:positionV>
                <wp:extent cx="5224780" cy="1270"/>
                <wp:effectExtent l="9525" t="6350" r="13970" b="1143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765"/>
                          <a:chExt cx="8228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0" y="1765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88.25pt;width:411.4pt;height:.1pt;z-index:-251642368;mso-position-horizontal-relative:page" coordorigin="1440,1765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">
                <v:shape id="Freeform 7" o:spid="_x0000_s1027" style="position:absolute;left:1440;top:1765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3Sg8AA&#10;AADaAAAADwAAAGRycy9kb3ducmV2LnhtbESPQYvCMBSE74L/ITzBmybuQbQaixSERU+6inp7NM+2&#10;2LyUJmr995uFBY/DzDfDLNPO1uJJra8ca5iMFQji3JmKCw3Hn81oBsIHZIO1Y9LwJg/pqt9bYmLc&#10;i/f0PIRCxBL2CWooQ2gSKX1ekkU/dg1x9G6utRiibAtpWnzFclvLL6Wm0mLFcaHEhrKS8vvhYTVM&#10;5w+1y+12e3bHm0K6ZrPLqdJ6OOjWCxCBuvAJ/9PfJnLwdyXe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3Sg8AAAADa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1245235</wp:posOffset>
                </wp:positionV>
                <wp:extent cx="5224780" cy="1270"/>
                <wp:effectExtent l="9525" t="6985" r="13970" b="1079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1961"/>
                          <a:chExt cx="822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0" y="1961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98.05pt;width:411.4pt;height:.1pt;z-index:-251641344;mso-position-horizontal-relative:page" coordorigin="1440,1961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">
                <v:shape id="Freeform 5" o:spid="_x0000_s1027" style="position:absolute;left:1440;top:1961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pb8MA&#10;AADaAAAADwAAAGRycy9kb3ducmV2LnhtbESPQWvCQBSE74X+h+UVemt2KyXY6CYUoSB60qaot0f2&#10;mYRm34bsauK/dwuFHoeZ+YZZFpPtxJUG3zrW8JooEMSVMy3XGsqvz5c5CB+QDXaOScONPBT548MS&#10;M+NG3tF1H2oRIewz1NCE0GdS+qohiz5xPXH0zm6wGKIcamkGHCPcdnKmVCotthwXGuxp1VD1s79Y&#10;Den7RW0ru9kcXHlWSKfV/Pjdav38NH0sQASawn/4r702Gt7g90q8A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Ppb8MAAADaAAAADwAAAAAAAAAAAAAAAACYAgAAZHJzL2Rv&#10;d25yZXYueG1sUEsFBgAAAAAEAAQA9QAAAIg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1367155</wp:posOffset>
                </wp:positionV>
                <wp:extent cx="5224780" cy="1270"/>
                <wp:effectExtent l="9525" t="5080" r="1397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270"/>
                          <a:chOff x="1440" y="2153"/>
                          <a:chExt cx="822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2153"/>
                            <a:ext cx="8228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228"/>
                              <a:gd name="T2" fmla="+- 0 9668 1440"/>
                              <a:gd name="T3" fmla="*/ T2 w 82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28">
                                <a:moveTo>
                                  <a:pt x="0" y="0"/>
                                </a:moveTo>
                                <a:lnTo>
                                  <a:pt x="8228" y="0"/>
                                </a:lnTo>
                              </a:path>
                            </a:pathLst>
                          </a:custGeom>
                          <a:noFill/>
                          <a:ln w="59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in;margin-top:107.65pt;width:411.4pt;height:.1pt;z-index:-251640320;mso-position-horizontal-relative:page" coordorigin="1440,2153" coordsize="82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">
                <v:shape id="Freeform 3" o:spid="_x0000_s1027" style="position:absolute;left:1440;top:2153;width:8228;height:2;visibility:visible;mso-wrap-style:square;v-text-anchor:top" coordsize="8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UgMAA&#10;AADaAAAADwAAAGRycy9kb3ducmV2LnhtbESPQYvCMBSE74L/ITzBmyZ6EK1GEUEQPem6rN4ezbMt&#10;Ni+lSbX+eyMseBxm5htmsWptKR5U+8KxhtFQgSBOnSk403D+2Q6mIHxANlg6Jg0v8rBadjsLTIx7&#10;8pEep5CJCGGfoIY8hCqR0qc5WfRDVxFH7+ZqiyHKOpOmxmeE21KOlZpIiwXHhRwr2uSU3k+N1TCZ&#10;NeqQ2v3+z51vCum6mV5+C637vXY9BxGoDd/wf3tnNIzhcyXe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bUgMAAAADaAAAADwAAAAAAAAAAAAAAAACYAgAAZHJzL2Rvd25y&#10;ZXYueG1sUEsFBgAAAAAEAAQA9QAAAIUDAAAAAA==&#10;" path="m,l8228,e" filled="f" strokeweight=".16483mm">
                  <v:path arrowok="t" o:connecttype="custom" o:connectlocs="0,0;8228,0" o:connectangles="0,0"/>
                </v:shape>
                <w10:wrap anchorx="page"/>
              </v:group>
            </w:pict>
          </mc:Fallback>
        </mc:AlternateContent>
      </w:r>
      <w:r>
        <w:rPr>
          <w:rFonts w:ascii="Verdana" w:eastAsia="Verdana" w:hAnsi="Verdana" w:cs="Verdana"/>
          <w:sz w:val="16"/>
          <w:szCs w:val="16"/>
        </w:rPr>
        <w:t xml:space="preserve">4. 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H</w:t>
      </w:r>
      <w:r>
        <w:rPr>
          <w:rFonts w:ascii="Verdana" w:eastAsia="Verdana" w:hAnsi="Verdana" w:cs="Verdana"/>
          <w:sz w:val="16"/>
          <w:szCs w:val="16"/>
        </w:rPr>
        <w:t>ow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has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</w:t>
      </w:r>
      <w:r>
        <w:rPr>
          <w:rFonts w:ascii="Verdana" w:eastAsia="Verdana" w:hAnsi="Verdana" w:cs="Verdana"/>
          <w:spacing w:val="4"/>
          <w:sz w:val="16"/>
          <w:szCs w:val="16"/>
        </w:rPr>
        <w:t>c</w:t>
      </w:r>
      <w:r>
        <w:rPr>
          <w:rFonts w:ascii="Verdana" w:eastAsia="Verdana" w:hAnsi="Verdana" w:cs="Verdana"/>
          <w:sz w:val="16"/>
          <w:szCs w:val="16"/>
        </w:rPr>
        <w:t>c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r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2"/>
          <w:sz w:val="16"/>
          <w:szCs w:val="16"/>
        </w:rPr>
        <w:t>f</w:t>
      </w:r>
      <w:r>
        <w:rPr>
          <w:rFonts w:ascii="Verdana" w:eastAsia="Verdana" w:hAnsi="Verdana" w:cs="Verdana"/>
          <w:sz w:val="16"/>
          <w:szCs w:val="16"/>
        </w:rPr>
        <w:t>lu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nc</w:t>
      </w:r>
      <w:r>
        <w:rPr>
          <w:rFonts w:ascii="Verdana" w:eastAsia="Verdana" w:hAnsi="Verdana" w:cs="Verdana"/>
          <w:spacing w:val="2"/>
          <w:sz w:val="16"/>
          <w:szCs w:val="16"/>
        </w:rPr>
        <w:t>e</w:t>
      </w:r>
      <w:r>
        <w:rPr>
          <w:rFonts w:ascii="Verdana" w:eastAsia="Verdana" w:hAnsi="Verdana" w:cs="Verdana"/>
          <w:sz w:val="16"/>
          <w:szCs w:val="16"/>
        </w:rPr>
        <w:t>d</w:t>
      </w:r>
      <w:r>
        <w:rPr>
          <w:rFonts w:ascii="Verdana" w:eastAsia="Verdana" w:hAnsi="Verdana" w:cs="Verdana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spacing w:val="2"/>
          <w:sz w:val="16"/>
          <w:szCs w:val="16"/>
        </w:rPr>
        <w:t>y</w:t>
      </w:r>
      <w:r>
        <w:rPr>
          <w:rFonts w:ascii="Verdana" w:eastAsia="Verdana" w:hAnsi="Verdana" w:cs="Verdana"/>
          <w:sz w:val="16"/>
          <w:szCs w:val="16"/>
        </w:rPr>
        <w:t>ou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an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v</w:t>
      </w: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2"/>
          <w:sz w:val="16"/>
          <w:szCs w:val="16"/>
        </w:rPr>
        <w:t>d</w:t>
      </w:r>
      <w:r>
        <w:rPr>
          <w:rFonts w:ascii="Verdana" w:eastAsia="Verdana" w:hAnsi="Verdana" w:cs="Verdana"/>
          <w:sz w:val="16"/>
          <w:szCs w:val="16"/>
        </w:rPr>
        <w:t>ual?</w:t>
      </w:r>
    </w:p>
    <w:sectPr w:rsidR="00C60B74">
      <w:pgSz w:w="12240" w:h="15840"/>
      <w:pgMar w:top="138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74"/>
    <w:rsid w:val="001901E8"/>
    <w:rsid w:val="00C6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Scholarship letter.doc</vt:lpstr>
    </vt:vector>
  </TitlesOfParts>
  <Company>MassMutual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Scholarship letter.doc</dc:title>
  <dc:creator>Lisa Tarrant</dc:creator>
  <cp:lastModifiedBy>MassMutual Financial Group</cp:lastModifiedBy>
  <cp:revision>2</cp:revision>
  <dcterms:created xsi:type="dcterms:W3CDTF">2014-08-25T15:18:00Z</dcterms:created>
  <dcterms:modified xsi:type="dcterms:W3CDTF">2014-08-25T15:18:00Z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2005-03-27T00:00:00Z</vt:filetime>
  </property>
  <property fmtid="{D5CDD505-2E9C-101B-9397-08002B2CF9AE}" pid="3" name="LastSaved">
    <vt:filetime>2014-08-25T00:00:00Z</vt:filetime>
  </property>
</Properties>
</file>