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1F" w:rsidRDefault="008B221F">
      <w:pPr>
        <w:spacing w:after="0" w:line="130" w:lineRule="exact"/>
        <w:rPr>
          <w:sz w:val="13"/>
          <w:szCs w:val="13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22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NA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8B221F" w:rsidRDefault="008B221F">
      <w:pPr>
        <w:spacing w:before="7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26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 as the L</w:t>
      </w:r>
      <w:r>
        <w:rPr>
          <w:rFonts w:ascii="Arial" w:eastAsia="Arial" w:hAnsi="Arial" w:cs="Arial"/>
          <w:spacing w:val="-4"/>
          <w:sz w:val="24"/>
          <w:szCs w:val="24"/>
        </w:rPr>
        <w:t>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 xml:space="preserve">occer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Inc. and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efe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ins w:id="0" w:author="MassMutual Financial Group" w:date="2014-11-06T14:36:00Z">
        <w:r w:rsidR="00347B97">
          <w:rPr>
            <w:rFonts w:ascii="Arial" w:eastAsia="Arial" w:hAnsi="Arial" w:cs="Arial"/>
            <w:sz w:val="24"/>
            <w:szCs w:val="24"/>
          </w:rPr>
          <w:t xml:space="preserve"> LYSA</w:t>
        </w:r>
      </w:ins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L.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ins w:id="1" w:author="MassMutual Financial Group" w:date="2014-11-06T14:36:00Z">
        <w:r w:rsidR="00347B97">
          <w:rPr>
            <w:rFonts w:ascii="Arial" w:eastAsia="Arial" w:hAnsi="Arial" w:cs="Arial"/>
            <w:sz w:val="24"/>
            <w:szCs w:val="24"/>
          </w:rPr>
          <w:t xml:space="preserve"> </w:t>
        </w:r>
      </w:ins>
    </w:p>
    <w:p w:rsidR="008B221F" w:rsidRDefault="008B221F">
      <w:pPr>
        <w:spacing w:before="7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OBJ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VE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4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2.01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ote the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soccer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ansh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outh.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ins w:id="2" w:author="MassMutual Financial Group" w:date="2014-11-06T14:37:00Z">
        <w:r w:rsidR="00347B97">
          <w:rPr>
            <w:rFonts w:ascii="Arial" w:eastAsia="Arial" w:hAnsi="Arial" w:cs="Arial"/>
            <w:spacing w:val="-1"/>
            <w:sz w:val="24"/>
            <w:szCs w:val="24"/>
          </w:rPr>
          <w:t>Association</w:t>
        </w:r>
      </w:ins>
      <w:del w:id="3" w:author="MassMutual Financial Group" w:date="2014-11-06T14:37:00Z">
        <w:r w:rsidDel="00347B97">
          <w:rPr>
            <w:rFonts w:ascii="Arial" w:eastAsia="Arial" w:hAnsi="Arial" w:cs="Arial"/>
            <w:sz w:val="24"/>
            <w:szCs w:val="24"/>
          </w:rPr>
          <w:delText>O</w:delText>
        </w:r>
        <w:r w:rsidDel="00347B97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ga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z w:val="24"/>
            <w:szCs w:val="24"/>
          </w:rPr>
          <w:delText>za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z w:val="24"/>
            <w:szCs w:val="24"/>
          </w:rPr>
          <w:delText>on</w:delText>
        </w:r>
      </w:del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ay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 fa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ules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bene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ins w:id="4" w:author="MassMutual Financial Group" w:date="2014-11-06T14:37:00Z">
        <w:r w:rsidR="00347B97">
          <w:rPr>
            <w:rFonts w:ascii="Arial" w:eastAsia="Arial" w:hAnsi="Arial" w:cs="Arial"/>
            <w:sz w:val="24"/>
            <w:szCs w:val="24"/>
          </w:rPr>
          <w:t xml:space="preserve"> players and</w:t>
        </w:r>
      </w:ins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11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484" w:lineRule="auto"/>
        <w:ind w:left="112" w:right="57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3.01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del w:id="5" w:author="MassMutual Financial Group" w:date="2014-11-06T14:37:00Z">
        <w:r w:rsidDel="00347B97">
          <w:rPr>
            <w:rFonts w:ascii="Arial" w:eastAsia="Arial" w:hAnsi="Arial" w:cs="Arial"/>
            <w:sz w:val="24"/>
            <w:szCs w:val="24"/>
          </w:rPr>
          <w:delText>O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ga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z w:val="24"/>
            <w:szCs w:val="24"/>
          </w:rPr>
          <w:delText>za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347B97">
          <w:rPr>
            <w:rFonts w:ascii="Arial" w:eastAsia="Arial" w:hAnsi="Arial" w:cs="Arial"/>
            <w:sz w:val="24"/>
            <w:szCs w:val="24"/>
          </w:rPr>
          <w:delText>n</w:delText>
        </w:r>
        <w:r w:rsidDel="00347B97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ins w:id="6" w:author="MassMutual Financial Group" w:date="2014-11-06T14:37:00Z">
        <w:r w:rsidR="00347B97">
          <w:rPr>
            <w:rFonts w:ascii="Arial" w:eastAsia="Arial" w:hAnsi="Arial" w:cs="Arial"/>
            <w:sz w:val="24"/>
            <w:szCs w:val="24"/>
          </w:rPr>
          <w:t xml:space="preserve">Association </w:t>
        </w:r>
      </w:ins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p:</w:t>
      </w:r>
    </w:p>
    <w:p w:rsidR="008B221F" w:rsidRDefault="00E56105">
      <w:pPr>
        <w:tabs>
          <w:tab w:val="left" w:pos="1100"/>
        </w:tabs>
        <w:spacing w:before="3" w:after="0" w:line="240" w:lineRule="auto"/>
        <w:ind w:left="832" w:right="344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espon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vidu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8 yea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be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pay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annu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set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3.02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ayer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p: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and fe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2" w:lineRule="auto"/>
        <w:ind w:left="832" w:right="221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pay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del w:id="7" w:author="MassMutual Financial Group" w:date="2014-11-06T14:38:00Z">
        <w:r w:rsidDel="00347B97">
          <w:rPr>
            <w:rFonts w:ascii="Arial" w:eastAsia="Arial" w:hAnsi="Arial" w:cs="Arial"/>
            <w:sz w:val="24"/>
            <w:szCs w:val="24"/>
          </w:rPr>
          <w:delText xml:space="preserve">n </w:delText>
        </w:r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en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ol</w:delText>
        </w:r>
        <w:r w:rsidDel="00347B97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347B9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347B97">
          <w:rPr>
            <w:rFonts w:ascii="Arial" w:eastAsia="Arial" w:hAnsi="Arial" w:cs="Arial"/>
            <w:sz w:val="24"/>
            <w:szCs w:val="24"/>
          </w:rPr>
          <w:delText xml:space="preserve">ent </w:delText>
        </w:r>
      </w:del>
      <w:ins w:id="8" w:author="MassMutual Financial Group" w:date="2014-11-06T14:38:00Z">
        <w:r w:rsidR="00347B97">
          <w:rPr>
            <w:rFonts w:ascii="Arial" w:eastAsia="Arial" w:hAnsi="Arial" w:cs="Arial"/>
            <w:sz w:val="24"/>
            <w:szCs w:val="24"/>
          </w:rPr>
          <w:t xml:space="preserve"> registration </w:t>
        </w:r>
      </w:ins>
      <w:r>
        <w:rPr>
          <w:rFonts w:ascii="Arial" w:eastAsia="Arial" w:hAnsi="Arial" w:cs="Arial"/>
          <w:sz w:val="24"/>
          <w:szCs w:val="24"/>
        </w:rPr>
        <w:t>fee as 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4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</w:tabs>
        <w:spacing w:after="0" w:line="240" w:lineRule="auto"/>
        <w:ind w:left="832" w:right="170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 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st.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add Out-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hen 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less than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fte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ach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add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out of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n;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 13 playe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coach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add 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n.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1100"/>
        </w:tabs>
        <w:spacing w:after="0" w:line="274" w:lineRule="exact"/>
        <w:ind w:left="832" w:right="320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ever </w:t>
      </w:r>
      <w:ins w:id="9" w:author="MassMutual Financial Group" w:date="2014-11-06T14:39:00Z">
        <w:r w:rsidR="00347B97">
          <w:rPr>
            <w:rFonts w:ascii="Arial" w:eastAsia="Arial" w:hAnsi="Arial" w:cs="Arial"/>
            <w:sz w:val="24"/>
            <w:szCs w:val="24"/>
          </w:rPr>
          <w:t>an age group has</w:t>
        </w:r>
      </w:ins>
      <w:del w:id="10" w:author="MassMutual Financial Group" w:date="2014-11-06T14:39:00Z">
        <w:r w:rsidDel="00347B9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347B97">
          <w:rPr>
            <w:rFonts w:ascii="Arial" w:eastAsia="Arial" w:hAnsi="Arial" w:cs="Arial"/>
            <w:sz w:val="24"/>
            <w:szCs w:val="24"/>
          </w:rPr>
          <w:delText>he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e</w:delText>
        </w:r>
        <w:r w:rsidDel="00347B9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347B97">
          <w:rPr>
            <w:rFonts w:ascii="Arial" w:eastAsia="Arial" w:hAnsi="Arial" w:cs="Arial"/>
            <w:sz w:val="24"/>
            <w:szCs w:val="24"/>
          </w:rPr>
          <w:delText>a</w:delText>
        </w:r>
        <w:r w:rsidDel="00347B9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347B97">
          <w:rPr>
            <w:rFonts w:ascii="Arial" w:eastAsia="Arial" w:hAnsi="Arial" w:cs="Arial"/>
            <w:sz w:val="24"/>
            <w:szCs w:val="24"/>
          </w:rPr>
          <w:delText>e</w:delText>
        </w:r>
      </w:del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than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 but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less th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30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up,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be added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del w:id="11" w:author="MassMutual Financial Group" w:date="2015-02-19T15:40:00Z"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“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610FA7">
          <w:rPr>
            <w:rFonts w:ascii="Arial" w:eastAsia="Arial" w:hAnsi="Arial" w:cs="Arial"/>
            <w:sz w:val="24"/>
            <w:szCs w:val="24"/>
          </w:rPr>
          <w:delText>”</w:delText>
        </w:r>
      </w:del>
      <w:ins w:id="12" w:author="MassMutual Financial Group" w:date="2015-02-19T15:40:00Z">
        <w:r w:rsidR="00610FA7">
          <w:rPr>
            <w:rFonts w:ascii="Arial" w:eastAsia="Arial" w:hAnsi="Arial" w:cs="Arial"/>
            <w:sz w:val="24"/>
            <w:szCs w:val="24"/>
          </w:rPr>
          <w:t>2</w:t>
        </w:r>
        <w:r w:rsidR="00610FA7" w:rsidRPr="00610FA7">
          <w:rPr>
            <w:rFonts w:ascii="Arial" w:eastAsia="Arial" w:hAnsi="Arial" w:cs="Arial"/>
            <w:sz w:val="24"/>
            <w:szCs w:val="24"/>
            <w:vertAlign w:val="superscript"/>
            <w:rPrChange w:id="13" w:author="MassMutual Financial Group" w:date="2015-02-19T15:40:00Z">
              <w:rPr>
                <w:rFonts w:ascii="Arial" w:eastAsia="Arial" w:hAnsi="Arial" w:cs="Arial"/>
                <w:sz w:val="24"/>
                <w:szCs w:val="24"/>
              </w:rPr>
            </w:rPrChange>
          </w:rPr>
          <w:t>nd</w:t>
        </w:r>
        <w:r w:rsidR="00610FA7">
          <w:rPr>
            <w:rFonts w:ascii="Arial" w:eastAsia="Arial" w:hAnsi="Arial" w:cs="Arial"/>
            <w:sz w:val="24"/>
            <w:szCs w:val="24"/>
          </w:rPr>
          <w:t xml:space="preserve"> </w:t>
        </w:r>
      </w:ins>
      <w:del w:id="14" w:author="MassMutual Financial Group" w:date="2015-02-19T15:41:00Z">
        <w:r w:rsidDel="00610FA7">
          <w:rPr>
            <w:rFonts w:ascii="Arial" w:eastAsia="Arial" w:hAnsi="Arial" w:cs="Arial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y.</w:t>
      </w:r>
      <w:ins w:id="15" w:author="MassMutual Financial Group" w:date="2014-11-06T14:40:00Z">
        <w:r w:rsidR="00347B97">
          <w:rPr>
            <w:rFonts w:ascii="Arial" w:eastAsia="Arial" w:hAnsi="Arial" w:cs="Arial"/>
            <w:sz w:val="24"/>
            <w:szCs w:val="24"/>
          </w:rPr>
          <w:t xml:space="preserve"> If there are more than 30 but less </w:t>
        </w:r>
      </w:ins>
      <w:ins w:id="16" w:author="MassMutual Financial Group" w:date="2015-02-19T15:41:00Z">
        <w:r w:rsidR="00610FA7">
          <w:rPr>
            <w:rFonts w:ascii="Arial" w:eastAsia="Arial" w:hAnsi="Arial" w:cs="Arial"/>
            <w:sz w:val="24"/>
            <w:szCs w:val="24"/>
          </w:rPr>
          <w:t>than</w:t>
        </w:r>
      </w:ins>
      <w:ins w:id="17" w:author="MassMutual Financial Group" w:date="2014-11-06T14:40:00Z">
        <w:r w:rsidR="00347B97">
          <w:rPr>
            <w:rFonts w:ascii="Arial" w:eastAsia="Arial" w:hAnsi="Arial" w:cs="Arial"/>
            <w:sz w:val="24"/>
            <w:szCs w:val="24"/>
          </w:rPr>
          <w:t xml:space="preserve"> 45 players sign-up</w:t>
        </w:r>
      </w:ins>
      <w:ins w:id="18" w:author="MassMutual Financial Group" w:date="2014-11-06T14:41:00Z">
        <w:r w:rsidR="00347B97">
          <w:rPr>
            <w:rFonts w:ascii="Arial" w:eastAsia="Arial" w:hAnsi="Arial" w:cs="Arial"/>
            <w:sz w:val="24"/>
            <w:szCs w:val="24"/>
          </w:rPr>
          <w:t>,</w:t>
        </w:r>
      </w:ins>
      <w:ins w:id="19" w:author="MassMutual Financial Group" w:date="2014-11-06T14:40:00Z">
        <w:r w:rsidR="00347B97">
          <w:rPr>
            <w:rFonts w:ascii="Arial" w:eastAsia="Arial" w:hAnsi="Arial" w:cs="Arial"/>
            <w:sz w:val="24"/>
            <w:szCs w:val="24"/>
          </w:rPr>
          <w:t xml:space="preserve"> the </w:t>
        </w:r>
      </w:ins>
      <w:ins w:id="20" w:author="MassMutual Financial Group" w:date="2014-11-06T14:41:00Z">
        <w:r w:rsidR="00347B97">
          <w:rPr>
            <w:rFonts w:ascii="Arial" w:eastAsia="Arial" w:hAnsi="Arial" w:cs="Arial"/>
            <w:spacing w:val="-4"/>
            <w:sz w:val="24"/>
            <w:szCs w:val="24"/>
          </w:rPr>
          <w:t>o</w:t>
        </w:r>
        <w:r w:rsidR="00347B97">
          <w:rPr>
            <w:rFonts w:ascii="Arial" w:eastAsia="Arial" w:hAnsi="Arial" w:cs="Arial"/>
            <w:sz w:val="24"/>
            <w:szCs w:val="24"/>
          </w:rPr>
          <w:t>ut</w:t>
        </w:r>
        <w:r w:rsidR="00347B9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z w:val="24"/>
            <w:szCs w:val="24"/>
          </w:rPr>
          <w:t>of</w:t>
        </w:r>
        <w:r w:rsidR="00347B97">
          <w:rPr>
            <w:rFonts w:ascii="Arial" w:eastAsia="Arial" w:hAnsi="Arial" w:cs="Arial"/>
            <w:spacing w:val="-6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pacing w:val="2"/>
            <w:sz w:val="24"/>
            <w:szCs w:val="24"/>
          </w:rPr>
          <w:t>T</w:t>
        </w:r>
        <w:r w:rsidR="00347B97">
          <w:rPr>
            <w:rFonts w:ascii="Arial" w:eastAsia="Arial" w:hAnsi="Arial" w:cs="Arial"/>
            <w:sz w:val="24"/>
            <w:szCs w:val="24"/>
          </w:rPr>
          <w:t>o</w:t>
        </w:r>
        <w:r w:rsidR="00347B97">
          <w:rPr>
            <w:rFonts w:ascii="Arial" w:eastAsia="Arial" w:hAnsi="Arial" w:cs="Arial"/>
            <w:spacing w:val="-5"/>
            <w:sz w:val="24"/>
            <w:szCs w:val="24"/>
          </w:rPr>
          <w:t>w</w:t>
        </w:r>
        <w:r w:rsidR="00347B97">
          <w:rPr>
            <w:rFonts w:ascii="Arial" w:eastAsia="Arial" w:hAnsi="Arial" w:cs="Arial"/>
            <w:sz w:val="24"/>
            <w:szCs w:val="24"/>
          </w:rPr>
          <w:t>n p</w:t>
        </w:r>
        <w:r w:rsidR="00347B97">
          <w:rPr>
            <w:rFonts w:ascii="Arial" w:eastAsia="Arial" w:hAnsi="Arial" w:cs="Arial"/>
            <w:spacing w:val="4"/>
            <w:sz w:val="24"/>
            <w:szCs w:val="24"/>
          </w:rPr>
          <w:t>l</w:t>
        </w:r>
        <w:r w:rsidR="00347B97">
          <w:rPr>
            <w:rFonts w:ascii="Arial" w:eastAsia="Arial" w:hAnsi="Arial" w:cs="Arial"/>
            <w:sz w:val="24"/>
            <w:szCs w:val="24"/>
          </w:rPr>
          <w:t>ay</w:t>
        </w:r>
        <w:r w:rsidR="00347B97">
          <w:rPr>
            <w:rFonts w:ascii="Arial" w:eastAsia="Arial" w:hAnsi="Arial" w:cs="Arial"/>
            <w:spacing w:val="-4"/>
            <w:sz w:val="24"/>
            <w:szCs w:val="24"/>
          </w:rPr>
          <w:t>e</w:t>
        </w:r>
        <w:r w:rsidR="00347B9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347B97">
          <w:rPr>
            <w:rFonts w:ascii="Arial" w:eastAsia="Arial" w:hAnsi="Arial" w:cs="Arial"/>
            <w:sz w:val="24"/>
            <w:szCs w:val="24"/>
          </w:rPr>
          <w:t xml:space="preserve">s </w:t>
        </w:r>
        <w:r w:rsidR="00347B97">
          <w:rPr>
            <w:rFonts w:ascii="Arial" w:eastAsia="Arial" w:hAnsi="Arial" w:cs="Arial"/>
            <w:spacing w:val="-8"/>
            <w:sz w:val="24"/>
            <w:szCs w:val="24"/>
          </w:rPr>
          <w:t>m</w:t>
        </w:r>
        <w:r w:rsidR="00347B97">
          <w:rPr>
            <w:rFonts w:ascii="Arial" w:eastAsia="Arial" w:hAnsi="Arial" w:cs="Arial"/>
            <w:sz w:val="24"/>
            <w:szCs w:val="24"/>
          </w:rPr>
          <w:t xml:space="preserve">ay be added </w:t>
        </w:r>
        <w:r w:rsidR="00347B97">
          <w:rPr>
            <w:rFonts w:ascii="Arial" w:eastAsia="Arial" w:hAnsi="Arial" w:cs="Arial"/>
            <w:spacing w:val="-4"/>
            <w:sz w:val="24"/>
            <w:szCs w:val="24"/>
          </w:rPr>
          <w:t>t</w:t>
        </w:r>
        <w:r w:rsidR="00347B97">
          <w:rPr>
            <w:rFonts w:ascii="Arial" w:eastAsia="Arial" w:hAnsi="Arial" w:cs="Arial"/>
            <w:sz w:val="24"/>
            <w:szCs w:val="24"/>
          </w:rPr>
          <w:t>o</w:t>
        </w:r>
        <w:r w:rsidR="00347B97">
          <w:rPr>
            <w:rFonts w:ascii="Arial" w:eastAsia="Arial" w:hAnsi="Arial" w:cs="Arial"/>
            <w:spacing w:val="-1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z w:val="24"/>
            <w:szCs w:val="24"/>
          </w:rPr>
          <w:t>the</w:t>
        </w:r>
        <w:r w:rsidR="00347B97">
          <w:rPr>
            <w:rFonts w:ascii="Arial" w:eastAsia="Arial" w:hAnsi="Arial" w:cs="Arial"/>
            <w:spacing w:val="-4"/>
            <w:sz w:val="24"/>
            <w:szCs w:val="24"/>
          </w:rPr>
          <w:t xml:space="preserve"> </w:t>
        </w:r>
      </w:ins>
      <w:ins w:id="21" w:author="MassMutual Financial Group" w:date="2015-02-19T15:40:00Z">
        <w:r w:rsidR="00610FA7">
          <w:rPr>
            <w:rFonts w:ascii="Arial" w:eastAsia="Arial" w:hAnsi="Arial" w:cs="Arial"/>
            <w:spacing w:val="-4"/>
            <w:sz w:val="24"/>
            <w:szCs w:val="24"/>
          </w:rPr>
          <w:t>3</w:t>
        </w:r>
        <w:r w:rsidR="00610FA7" w:rsidRPr="00610FA7">
          <w:rPr>
            <w:rFonts w:ascii="Arial" w:eastAsia="Arial" w:hAnsi="Arial" w:cs="Arial"/>
            <w:spacing w:val="-4"/>
            <w:sz w:val="24"/>
            <w:szCs w:val="24"/>
            <w:vertAlign w:val="superscript"/>
            <w:rPrChange w:id="22" w:author="MassMutual Financial Group" w:date="2015-02-19T15:40:00Z">
              <w:rPr>
                <w:rFonts w:ascii="Arial" w:eastAsia="Arial" w:hAnsi="Arial" w:cs="Arial"/>
                <w:spacing w:val="-4"/>
                <w:sz w:val="24"/>
                <w:szCs w:val="24"/>
              </w:rPr>
            </w:rPrChange>
          </w:rPr>
          <w:t>rd</w:t>
        </w:r>
        <w:r w:rsidR="00610FA7">
          <w:rPr>
            <w:rFonts w:ascii="Arial" w:eastAsia="Arial" w:hAnsi="Arial" w:cs="Arial"/>
            <w:spacing w:val="-4"/>
            <w:sz w:val="24"/>
            <w:szCs w:val="24"/>
          </w:rPr>
          <w:t xml:space="preserve"> </w:t>
        </w:r>
      </w:ins>
      <w:ins w:id="23" w:author="MassMutual Financial Group" w:date="2014-11-06T14:41:00Z">
        <w:r w:rsidR="00347B97">
          <w:rPr>
            <w:rFonts w:ascii="Arial" w:eastAsia="Arial" w:hAnsi="Arial" w:cs="Arial"/>
            <w:sz w:val="24"/>
            <w:szCs w:val="24"/>
          </w:rPr>
          <w:t>team</w:t>
        </w:r>
        <w:r w:rsidR="00347B97">
          <w:rPr>
            <w:rFonts w:ascii="Arial" w:eastAsia="Arial" w:hAnsi="Arial" w:cs="Arial"/>
            <w:spacing w:val="-8"/>
            <w:sz w:val="24"/>
            <w:szCs w:val="24"/>
          </w:rPr>
          <w:t xml:space="preserve"> </w:t>
        </w:r>
        <w:r w:rsidR="00347B97">
          <w:rPr>
            <w:rFonts w:ascii="Arial" w:eastAsia="Arial" w:hAnsi="Arial" w:cs="Arial"/>
            <w:sz w:val="24"/>
            <w:szCs w:val="24"/>
          </w:rPr>
          <w:t>on</w:t>
        </w:r>
        <w:r w:rsidR="00347B97">
          <w:rPr>
            <w:rFonts w:ascii="Arial" w:eastAsia="Arial" w:hAnsi="Arial" w:cs="Arial"/>
            <w:spacing w:val="4"/>
            <w:sz w:val="24"/>
            <w:szCs w:val="24"/>
          </w:rPr>
          <w:t>l</w:t>
        </w:r>
        <w:r w:rsidR="00347B97">
          <w:rPr>
            <w:rFonts w:ascii="Arial" w:eastAsia="Arial" w:hAnsi="Arial" w:cs="Arial"/>
            <w:sz w:val="24"/>
            <w:szCs w:val="24"/>
          </w:rPr>
          <w:t>y</w:t>
        </w:r>
      </w:ins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2" w:lineRule="auto"/>
        <w:ind w:left="832" w:right="960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e)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ance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yout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oced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 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del w:id="24" w:author="MassMutual Financial Group" w:date="2015-02-19T15:41:00Z">
        <w:r w:rsidDel="00610FA7">
          <w:rPr>
            <w:rFonts w:ascii="Arial" w:eastAsia="Arial" w:hAnsi="Arial" w:cs="Arial"/>
            <w:sz w:val="24"/>
            <w:szCs w:val="24"/>
          </w:rPr>
          <w:delText>by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the coaches’ co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ttee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and 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by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after="0"/>
        <w:sectPr w:rsidR="008B22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700" w:right="1040" w:bottom="960" w:left="1040" w:header="762" w:footer="771" w:gutter="0"/>
          <w:pgNumType w:start="1"/>
          <w:cols w:space="720"/>
        </w:sectPr>
      </w:pPr>
    </w:p>
    <w:p w:rsidR="008B221F" w:rsidRDefault="008B221F">
      <w:pPr>
        <w:spacing w:before="12" w:after="0" w:line="240" w:lineRule="exact"/>
        <w:rPr>
          <w:sz w:val="24"/>
          <w:szCs w:val="24"/>
        </w:rPr>
      </w:pPr>
    </w:p>
    <w:p w:rsidR="008B221F" w:rsidRDefault="00E56105">
      <w:pPr>
        <w:tabs>
          <w:tab w:val="left" w:pos="154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Regular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onth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y </w:t>
      </w:r>
      <w:ins w:id="28" w:author="MassMutual Financial Group" w:date="2015-02-19T15:42:00Z">
        <w:r w:rsidR="00610FA7">
          <w:rPr>
            <w:rFonts w:ascii="Arial" w:eastAsia="Arial" w:hAnsi="Arial" w:cs="Arial"/>
            <w:spacing w:val="-2"/>
            <w:sz w:val="24"/>
            <w:szCs w:val="24"/>
          </w:rPr>
          <w:t>B</w:t>
        </w:r>
        <w:r w:rsidR="00610FA7">
          <w:rPr>
            <w:rFonts w:ascii="Arial" w:eastAsia="Arial" w:hAnsi="Arial" w:cs="Arial"/>
            <w:sz w:val="24"/>
            <w:szCs w:val="24"/>
          </w:rPr>
          <w:t>o</w:t>
        </w:r>
        <w:r w:rsidR="00610FA7">
          <w:rPr>
            <w:rFonts w:ascii="Arial" w:eastAsia="Arial" w:hAnsi="Arial" w:cs="Arial"/>
            <w:spacing w:val="-4"/>
            <w:sz w:val="24"/>
            <w:szCs w:val="24"/>
          </w:rPr>
          <w:t>a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z w:val="24"/>
            <w:szCs w:val="24"/>
          </w:rPr>
          <w:t>of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e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R="00610FA7">
          <w:rPr>
            <w:rFonts w:ascii="Arial" w:eastAsia="Arial" w:hAnsi="Arial" w:cs="Arial"/>
            <w:sz w:val="24"/>
            <w:szCs w:val="24"/>
          </w:rPr>
          <w:t>to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s</w:t>
        </w:r>
        <w:r w:rsidR="00610FA7">
          <w:rPr>
            <w:rFonts w:ascii="Arial" w:eastAsia="Arial" w:hAnsi="Arial" w:cs="Arial"/>
            <w:spacing w:val="-8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be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ed by: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00"/>
        </w:tabs>
        <w:spacing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 pet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</w:p>
    <w:p w:rsidR="008B221F" w:rsidRDefault="00E56105">
      <w:pPr>
        <w:tabs>
          <w:tab w:val="left" w:pos="110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ins w:id="29" w:author="MassMutual Financial Group" w:date="2015-02-19T15:43:00Z">
        <w:r w:rsidR="00610FA7" w:rsidRP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>B</w:t>
        </w:r>
        <w:r w:rsidR="00610FA7">
          <w:rPr>
            <w:rFonts w:ascii="Arial" w:eastAsia="Arial" w:hAnsi="Arial" w:cs="Arial"/>
            <w:sz w:val="24"/>
            <w:szCs w:val="24"/>
          </w:rPr>
          <w:t>o</w:t>
        </w:r>
        <w:r w:rsidR="00610FA7">
          <w:rPr>
            <w:rFonts w:ascii="Arial" w:eastAsia="Arial" w:hAnsi="Arial" w:cs="Arial"/>
            <w:spacing w:val="-4"/>
            <w:sz w:val="24"/>
            <w:szCs w:val="24"/>
          </w:rPr>
          <w:t>a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z w:val="24"/>
            <w:szCs w:val="24"/>
          </w:rPr>
          <w:t>of</w:t>
        </w:r>
        <w:r w:rsidR="00610FA7">
          <w:rPr>
            <w:rFonts w:ascii="Arial" w:eastAsia="Arial" w:hAnsi="Arial" w:cs="Arial"/>
            <w:spacing w:val="-2"/>
            <w:sz w:val="24"/>
            <w:szCs w:val="24"/>
          </w:rPr>
          <w:t xml:space="preserve"> 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D</w:t>
        </w:r>
        <w:r w:rsidR="00610FA7">
          <w:rPr>
            <w:rFonts w:ascii="Arial" w:eastAsia="Arial" w:hAnsi="Arial" w:cs="Arial"/>
            <w:spacing w:val="4"/>
            <w:sz w:val="24"/>
            <w:szCs w:val="24"/>
          </w:rPr>
          <w:t>i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e</w:t>
        </w:r>
        <w:r w:rsidR="00610FA7">
          <w:rPr>
            <w:rFonts w:ascii="Arial" w:eastAsia="Arial" w:hAnsi="Arial" w:cs="Arial"/>
            <w:spacing w:val="-5"/>
            <w:sz w:val="24"/>
            <w:szCs w:val="24"/>
          </w:rPr>
          <w:t>c</w:t>
        </w:r>
        <w:r w:rsidR="00610FA7">
          <w:rPr>
            <w:rFonts w:ascii="Arial" w:eastAsia="Arial" w:hAnsi="Arial" w:cs="Arial"/>
            <w:sz w:val="24"/>
            <w:szCs w:val="24"/>
          </w:rPr>
          <w:t>to</w:t>
        </w:r>
        <w:r w:rsidR="00610FA7">
          <w:rPr>
            <w:rFonts w:ascii="Arial" w:eastAsia="Arial" w:hAnsi="Arial" w:cs="Arial"/>
            <w:spacing w:val="2"/>
            <w:sz w:val="24"/>
            <w:szCs w:val="24"/>
          </w:rPr>
          <w:t>r</w:t>
        </w:r>
        <w:r w:rsidR="00610FA7">
          <w:rPr>
            <w:rFonts w:ascii="Arial" w:eastAsia="Arial" w:hAnsi="Arial" w:cs="Arial"/>
            <w:sz w:val="24"/>
            <w:szCs w:val="24"/>
          </w:rPr>
          <w:t>s</w:t>
        </w:r>
      </w:ins>
      <w:del w:id="30" w:author="MassMutual Financial Group" w:date="2015-02-19T15:43:00Z">
        <w:r w:rsidDel="00610FA7">
          <w:rPr>
            <w:rFonts w:ascii="Arial" w:eastAsia="Arial" w:hAnsi="Arial" w:cs="Arial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esident</w:delText>
        </w:r>
        <w:r w:rsidDel="00610FA7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n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an e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gency</w:delText>
        </w:r>
      </w:del>
      <w:ins w:id="31" w:author="MassMutual Financial Group" w:date="2015-02-19T15:43:00Z">
        <w:r w:rsidR="00610FA7">
          <w:rPr>
            <w:rFonts w:ascii="Arial" w:eastAsia="Arial" w:hAnsi="Arial" w:cs="Arial"/>
            <w:sz w:val="24"/>
            <w:szCs w:val="24"/>
          </w:rPr>
          <w:t>as needed</w:t>
        </w:r>
      </w:ins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E56105">
      <w:pPr>
        <w:tabs>
          <w:tab w:val="left" w:pos="1100"/>
        </w:tabs>
        <w:spacing w:before="2" w:after="0" w:line="550" w:lineRule="atLeast"/>
        <w:ind w:left="400" w:right="4132" w:hanging="28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4.03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uggested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ess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ngs: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Roll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  <w:t>Reading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nutes</w:t>
      </w:r>
    </w:p>
    <w:p w:rsidR="008B221F" w:rsidRDefault="00E56105">
      <w:pPr>
        <w:tabs>
          <w:tab w:val="left" w:pos="112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  <w:t>Repo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  <w:t>C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</w:p>
    <w:p w:rsidR="008B221F" w:rsidRDefault="00E56105">
      <w:pPr>
        <w:tabs>
          <w:tab w:val="left" w:pos="1100"/>
        </w:tabs>
        <w:spacing w:before="2" w:after="0" w:line="240" w:lineRule="auto"/>
        <w:ind w:left="400" w:right="66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e)</w:t>
      </w:r>
      <w:r>
        <w:rPr>
          <w:rFonts w:ascii="Arial" w:eastAsia="Arial" w:hAnsi="Arial" w:cs="Arial"/>
          <w:sz w:val="24"/>
          <w:szCs w:val="24"/>
        </w:rPr>
        <w:tab/>
        <w:t>Repo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ttees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f)</w:t>
      </w:r>
      <w:r>
        <w:rPr>
          <w:rFonts w:ascii="Arial" w:eastAsia="Arial" w:hAnsi="Arial" w:cs="Arial"/>
          <w:sz w:val="24"/>
          <w:szCs w:val="24"/>
        </w:rPr>
        <w:tab/>
        <w:t>Unf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ness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g)</w:t>
      </w:r>
      <w:r>
        <w:rPr>
          <w:rFonts w:ascii="Arial" w:eastAsia="Arial" w:hAnsi="Arial" w:cs="Arial"/>
          <w:sz w:val="24"/>
          <w:szCs w:val="24"/>
        </w:rPr>
        <w:tab/>
        <w:t>New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ness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h)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scel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neous</w:t>
      </w:r>
    </w:p>
    <w:p w:rsidR="008B221F" w:rsidRDefault="00E56105">
      <w:pPr>
        <w:tabs>
          <w:tab w:val="left" w:pos="1120"/>
        </w:tabs>
        <w:spacing w:before="2" w:after="0" w:line="240" w:lineRule="auto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i)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9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4.04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ds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3)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esent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6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BO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DIR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610FA7" w:rsidRDefault="00E56105">
      <w:pPr>
        <w:spacing w:after="0" w:line="239" w:lineRule="auto"/>
        <w:ind w:left="112" w:right="433"/>
        <w:rPr>
          <w:ins w:id="32" w:author="MassMutual Financial Group" w:date="2015-02-19T15:43:00Z"/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5.01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ident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esident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del w:id="33" w:author="MassMutual Financial Group" w:date="2015-02-19T15:43:00Z">
        <w:r w:rsidDel="00610FA7">
          <w:rPr>
            <w:rFonts w:ascii="Arial" w:eastAsia="Arial" w:hAnsi="Arial" w:cs="Arial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ed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ate</w:delText>
        </w:r>
        <w:r w:rsidDel="00610FA7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z w:val="24"/>
            <w:szCs w:val="24"/>
          </w:rPr>
          <w:delText>ast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610FA7">
          <w:rPr>
            <w:rFonts w:ascii="Arial" w:eastAsia="Arial" w:hAnsi="Arial" w:cs="Arial"/>
            <w:sz w:val="24"/>
            <w:szCs w:val="24"/>
          </w:rPr>
          <w:delText>ident</w:delText>
        </w:r>
      </w:del>
    </w:p>
    <w:p w:rsidR="008B221F" w:rsidRDefault="00E56105">
      <w:pPr>
        <w:spacing w:after="0" w:line="239" w:lineRule="auto"/>
        <w:ind w:left="112" w:right="4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us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del w:id="34" w:author="MassMutual Financial Group" w:date="2015-02-19T15:43:00Z"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5</w:delText>
        </w:r>
      </w:del>
      <w:ins w:id="35" w:author="MassMutual Financial Group" w:date="2015-02-19T15:43:00Z">
        <w:r w:rsidR="00610FA7">
          <w:rPr>
            <w:rFonts w:ascii="Arial" w:eastAsia="Arial" w:hAnsi="Arial" w:cs="Arial"/>
            <w:spacing w:val="-4"/>
            <w:sz w:val="24"/>
            <w:szCs w:val="24"/>
          </w:rPr>
          <w:t>6</w:t>
        </w:r>
      </w:ins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on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del w:id="36" w:author="MassMutual Financial Group" w:date="2015-02-19T15:57:00Z">
        <w:r w:rsidDel="009C57F3">
          <w:rPr>
            <w:rFonts w:ascii="Arial" w:eastAsia="Arial" w:hAnsi="Arial" w:cs="Arial"/>
            <w:sz w:val="24"/>
            <w:szCs w:val="24"/>
          </w:rPr>
          <w:delText>Of</w:delText>
        </w:r>
        <w:r w:rsidDel="009C57F3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9C57F3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sz w:val="24"/>
            <w:szCs w:val="24"/>
          </w:rPr>
          <w:delText>ce</w:delText>
        </w:r>
        <w:r w:rsidDel="009C57F3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ins w:id="37" w:author="MassMutual Financial Group" w:date="2015-02-19T15:57:00Z">
        <w:r w:rsidR="009C57F3">
          <w:rPr>
            <w:rFonts w:ascii="Arial" w:eastAsia="Arial" w:hAnsi="Arial" w:cs="Arial"/>
            <w:sz w:val="24"/>
            <w:szCs w:val="24"/>
          </w:rPr>
          <w:t xml:space="preserve">position </w:t>
        </w:r>
      </w:ins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nd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be co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ned.  </w:t>
      </w:r>
      <w:del w:id="38" w:author="MassMutual Financial Group" w:date="2015-02-19T15:44:00Z">
        <w:r w:rsidDel="00610FA7">
          <w:rPr>
            <w:rFonts w:ascii="Arial" w:eastAsia="Arial" w:hAnsi="Arial" w:cs="Arial"/>
            <w:sz w:val="24"/>
            <w:szCs w:val="24"/>
          </w:rPr>
          <w:delText>In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t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event the I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ed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ate</w:delText>
        </w:r>
        <w:r w:rsidDel="00610FA7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z w:val="24"/>
            <w:szCs w:val="24"/>
          </w:rPr>
          <w:delText>ast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dent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610FA7">
          <w:rPr>
            <w:rFonts w:ascii="Arial" w:eastAsia="Arial" w:hAnsi="Arial" w:cs="Arial"/>
            <w:sz w:val="24"/>
            <w:szCs w:val="24"/>
          </w:rPr>
          <w:delText xml:space="preserve">annot 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ve,</w:delText>
        </w:r>
        <w:r w:rsidDel="00610FA7">
          <w:rPr>
            <w:rFonts w:ascii="Arial" w:eastAsia="Arial" w:hAnsi="Arial" w:cs="Arial"/>
            <w:spacing w:val="-7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z w:val="24"/>
            <w:szCs w:val="24"/>
          </w:rPr>
          <w:delText>n ad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on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z w:val="24"/>
            <w:szCs w:val="24"/>
          </w:rPr>
          <w:delText>l</w:delText>
        </w:r>
        <w:r w:rsidDel="00610FA7">
          <w:rPr>
            <w:rFonts w:ascii="Arial" w:eastAsia="Arial" w:hAnsi="Arial" w:cs="Arial"/>
            <w:spacing w:val="3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610FA7">
          <w:rPr>
            <w:rFonts w:ascii="Arial" w:eastAsia="Arial" w:hAnsi="Arial" w:cs="Arial"/>
            <w:sz w:val="24"/>
            <w:szCs w:val="24"/>
          </w:rPr>
          <w:delText>o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d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pacing w:val="6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610FA7">
          <w:rPr>
            <w:rFonts w:ascii="Arial" w:eastAsia="Arial" w:hAnsi="Arial" w:cs="Arial"/>
            <w:sz w:val="24"/>
            <w:szCs w:val="24"/>
          </w:rPr>
          <w:delText>ber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shall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b</w:delText>
        </w:r>
        <w:r w:rsidDel="00610FA7">
          <w:rPr>
            <w:rFonts w:ascii="Arial" w:eastAsia="Arial" w:hAnsi="Arial" w:cs="Arial"/>
            <w:sz w:val="24"/>
            <w:szCs w:val="24"/>
          </w:rPr>
          <w:delText xml:space="preserve">e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610FA7">
          <w:rPr>
            <w:rFonts w:ascii="Arial" w:eastAsia="Arial" w:hAnsi="Arial" w:cs="Arial"/>
            <w:sz w:val="24"/>
            <w:szCs w:val="24"/>
          </w:rPr>
          <w:delText>ecte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d</w:delText>
        </w:r>
        <w:r w:rsidDel="00610FA7">
          <w:rPr>
            <w:rFonts w:ascii="Arial" w:eastAsia="Arial" w:hAnsi="Arial" w:cs="Arial"/>
            <w:sz w:val="24"/>
            <w:szCs w:val="24"/>
          </w:rPr>
          <w:delText>.</w:delText>
        </w:r>
      </w:del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2234" w:right="280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* </w:t>
      </w:r>
      <w:r>
        <w:rPr>
          <w:rFonts w:ascii="Arial" w:eastAsia="Arial" w:hAnsi="Arial" w:cs="Arial"/>
          <w:b/>
          <w:bCs/>
          <w:i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De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not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sz w:val="24"/>
          <w:szCs w:val="24"/>
        </w:rPr>
        <w:t>s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i/>
          <w:sz w:val="24"/>
          <w:szCs w:val="24"/>
        </w:rPr>
        <w:t>f</w:t>
      </w:r>
      <w:r>
        <w:rPr>
          <w:rFonts w:ascii="Arial" w:eastAsia="Arial" w:hAnsi="Arial" w:cs="Arial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th</w:t>
      </w:r>
      <w:r>
        <w:rPr>
          <w:rFonts w:ascii="Arial" w:eastAsia="Arial" w:hAnsi="Arial" w:cs="Arial"/>
          <w:b/>
          <w:bCs/>
          <w:i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i/>
          <w:sz w:val="24"/>
          <w:szCs w:val="24"/>
        </w:rPr>
        <w:t>xec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i/>
          <w:sz w:val="24"/>
          <w:szCs w:val="24"/>
        </w:rPr>
        <w:t>ive</w:t>
      </w:r>
      <w:r>
        <w:rPr>
          <w:rFonts w:ascii="Arial" w:eastAsia="Arial" w:hAnsi="Arial" w:cs="Arial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pacing w:val="-5"/>
          <w:sz w:val="24"/>
          <w:szCs w:val="24"/>
        </w:rPr>
        <w:t>B</w:t>
      </w:r>
      <w:r>
        <w:rPr>
          <w:rFonts w:ascii="Arial" w:eastAsia="Arial" w:hAnsi="Arial" w:cs="Arial"/>
          <w:b/>
          <w:bCs/>
          <w:i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i/>
          <w:sz w:val="24"/>
          <w:szCs w:val="24"/>
        </w:rPr>
        <w:t>a</w:t>
      </w:r>
      <w:r>
        <w:rPr>
          <w:rFonts w:ascii="Arial" w:eastAsia="Arial" w:hAnsi="Arial" w:cs="Arial"/>
          <w:b/>
          <w:bCs/>
          <w:i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i/>
          <w:w w:val="99"/>
          <w:sz w:val="24"/>
          <w:szCs w:val="24"/>
        </w:rPr>
        <w:t>d</w:t>
      </w:r>
    </w:p>
    <w:p w:rsidR="008B221F" w:rsidRDefault="008B221F">
      <w:pPr>
        <w:spacing w:before="10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DU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RD 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ORS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2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6.01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>B</w:t>
      </w:r>
      <w:r>
        <w:rPr>
          <w:rFonts w:ascii="Arial" w:eastAsia="Arial" w:hAnsi="Arial" w:cs="Arial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sz w:val="24"/>
          <w:szCs w:val="24"/>
          <w:u w:val="thick" w:color="000000"/>
        </w:rPr>
        <w:t>RD</w:t>
      </w:r>
      <w:r>
        <w:rPr>
          <w:rFonts w:ascii="Arial" w:eastAsia="Arial" w:hAnsi="Arial" w:cs="Arial"/>
          <w:spacing w:val="-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OF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DIR</w:t>
      </w:r>
      <w:r>
        <w:rPr>
          <w:rFonts w:ascii="Arial" w:eastAsia="Arial" w:hAnsi="Arial" w:cs="Arial"/>
          <w:spacing w:val="-2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ORS</w:t>
      </w:r>
      <w:r>
        <w:rPr>
          <w:rFonts w:ascii="Arial" w:eastAsia="Arial" w:hAnsi="Arial" w:cs="Arial"/>
          <w:spacing w:val="-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-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 pol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ion. Reso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ado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ted 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effe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 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inded,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ar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 by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vote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esent at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ge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 in 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 a</w:t>
      </w:r>
      <w:r w:rsidRPr="00610FA7">
        <w:rPr>
          <w:rFonts w:ascii="Arial" w:eastAsia="Arial" w:hAnsi="Arial" w:cs="Arial"/>
          <w:sz w:val="24"/>
          <w:szCs w:val="24"/>
        </w:rPr>
        <w:t xml:space="preserve">n </w:t>
      </w:r>
      <w:r w:rsidRPr="009C57F3">
        <w:rPr>
          <w:rFonts w:ascii="Arial" w:eastAsia="Arial" w:hAnsi="Arial" w:cs="Arial"/>
          <w:spacing w:val="-4"/>
          <w:sz w:val="24"/>
          <w:szCs w:val="24"/>
        </w:rPr>
        <w:t>a</w:t>
      </w:r>
      <w:r w:rsidRPr="009C57F3">
        <w:rPr>
          <w:rFonts w:ascii="Arial" w:eastAsia="Arial" w:hAnsi="Arial" w:cs="Arial"/>
          <w:sz w:val="24"/>
          <w:szCs w:val="24"/>
        </w:rPr>
        <w:t>genda</w:t>
      </w:r>
      <w:r w:rsidRPr="009C57F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to</w:t>
      </w:r>
      <w:r w:rsidRPr="009C57F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610FA7">
        <w:rPr>
          <w:rFonts w:ascii="Arial" w:eastAsia="Arial" w:hAnsi="Arial" w:cs="Arial"/>
          <w:sz w:val="24"/>
          <w:szCs w:val="24"/>
          <w:rPrChange w:id="39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be </w:t>
      </w:r>
      <w:r w:rsidRPr="00610FA7">
        <w:rPr>
          <w:rFonts w:ascii="Arial" w:eastAsia="Arial" w:hAnsi="Arial" w:cs="Arial"/>
          <w:spacing w:val="-4"/>
          <w:sz w:val="24"/>
          <w:szCs w:val="24"/>
          <w:rPrChange w:id="40" w:author="MassMutual Financial Group" w:date="2015-02-19T15:44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fo</w:t>
      </w:r>
      <w:r w:rsidRPr="00610FA7">
        <w:rPr>
          <w:rFonts w:ascii="Arial" w:eastAsia="Arial" w:hAnsi="Arial" w:cs="Arial"/>
          <w:spacing w:val="4"/>
          <w:sz w:val="24"/>
          <w:szCs w:val="24"/>
          <w:rPrChange w:id="41" w:author="MassMutual Financial Group" w:date="2015-02-19T15:44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l</w:t>
      </w:r>
      <w:r w:rsidRPr="00610FA7">
        <w:rPr>
          <w:rFonts w:ascii="Arial" w:eastAsia="Arial" w:hAnsi="Arial" w:cs="Arial"/>
          <w:sz w:val="24"/>
          <w:szCs w:val="24"/>
          <w:rPrChange w:id="42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lo</w:t>
      </w:r>
      <w:r w:rsidRPr="00610FA7">
        <w:rPr>
          <w:rFonts w:ascii="Arial" w:eastAsia="Arial" w:hAnsi="Arial" w:cs="Arial"/>
          <w:spacing w:val="-5"/>
          <w:sz w:val="24"/>
          <w:szCs w:val="24"/>
          <w:rPrChange w:id="43" w:author="MassMutual Financial Group" w:date="2015-02-19T15:44:00Z">
            <w:rPr>
              <w:rFonts w:ascii="Arial" w:eastAsia="Arial" w:hAnsi="Arial" w:cs="Arial"/>
              <w:spacing w:val="-5"/>
              <w:sz w:val="24"/>
              <w:szCs w:val="24"/>
            </w:rPr>
          </w:rPrChange>
        </w:rPr>
        <w:t>w</w:t>
      </w:r>
      <w:r w:rsidRPr="00610FA7">
        <w:rPr>
          <w:rFonts w:ascii="Arial" w:eastAsia="Arial" w:hAnsi="Arial" w:cs="Arial"/>
          <w:sz w:val="24"/>
          <w:szCs w:val="24"/>
          <w:rPrChange w:id="44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ed</w:t>
      </w:r>
      <w:r w:rsidRPr="00610FA7">
        <w:rPr>
          <w:rFonts w:ascii="Arial" w:eastAsia="Arial" w:hAnsi="Arial" w:cs="Arial"/>
          <w:spacing w:val="-2"/>
          <w:sz w:val="24"/>
          <w:szCs w:val="24"/>
          <w:rPrChange w:id="45" w:author="MassMutual Financial Group" w:date="2015-02-19T15:44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610FA7">
        <w:rPr>
          <w:rFonts w:ascii="Arial" w:eastAsia="Arial" w:hAnsi="Arial" w:cs="Arial"/>
          <w:sz w:val="24"/>
          <w:szCs w:val="24"/>
          <w:rPrChange w:id="46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at</w:t>
      </w:r>
      <w:r w:rsidRPr="00610FA7">
        <w:rPr>
          <w:rFonts w:ascii="Arial" w:eastAsia="Arial" w:hAnsi="Arial" w:cs="Arial"/>
          <w:spacing w:val="-2"/>
          <w:sz w:val="24"/>
          <w:szCs w:val="24"/>
          <w:rPrChange w:id="47" w:author="MassMutual Financial Group" w:date="2015-02-19T15:44:00Z">
            <w:rPr>
              <w:rFonts w:ascii="Arial" w:eastAsia="Arial" w:hAnsi="Arial" w:cs="Arial"/>
              <w:spacing w:val="-2"/>
              <w:sz w:val="24"/>
              <w:szCs w:val="24"/>
            </w:rPr>
          </w:rPrChange>
        </w:rPr>
        <w:t xml:space="preserve"> </w:t>
      </w:r>
      <w:r w:rsidRPr="00610FA7">
        <w:rPr>
          <w:rFonts w:ascii="Arial" w:eastAsia="Arial" w:hAnsi="Arial" w:cs="Arial"/>
          <w:sz w:val="24"/>
          <w:szCs w:val="24"/>
          <w:rPrChange w:id="48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the g</w:t>
      </w:r>
      <w:r w:rsidRPr="00610FA7">
        <w:rPr>
          <w:rFonts w:ascii="Arial" w:eastAsia="Arial" w:hAnsi="Arial" w:cs="Arial"/>
          <w:spacing w:val="-4"/>
          <w:sz w:val="24"/>
          <w:szCs w:val="24"/>
          <w:rPrChange w:id="49" w:author="MassMutual Financial Group" w:date="2015-02-19T15:44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e</w:t>
      </w:r>
      <w:r w:rsidRPr="00610FA7">
        <w:rPr>
          <w:rFonts w:ascii="Arial" w:eastAsia="Arial" w:hAnsi="Arial" w:cs="Arial"/>
          <w:sz w:val="24"/>
          <w:szCs w:val="24"/>
          <w:rPrChange w:id="50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ne</w:t>
      </w:r>
      <w:r w:rsidRPr="00610FA7">
        <w:rPr>
          <w:rFonts w:ascii="Arial" w:eastAsia="Arial" w:hAnsi="Arial" w:cs="Arial"/>
          <w:spacing w:val="2"/>
          <w:sz w:val="24"/>
          <w:szCs w:val="24"/>
          <w:rPrChange w:id="51" w:author="MassMutual Financial Group" w:date="2015-02-19T15:44:00Z">
            <w:rPr>
              <w:rFonts w:ascii="Arial" w:eastAsia="Arial" w:hAnsi="Arial" w:cs="Arial"/>
              <w:spacing w:val="2"/>
              <w:sz w:val="24"/>
              <w:szCs w:val="24"/>
            </w:rPr>
          </w:rPrChange>
        </w:rPr>
        <w:t>r</w:t>
      </w:r>
      <w:r w:rsidRPr="00610FA7">
        <w:rPr>
          <w:rFonts w:ascii="Arial" w:eastAsia="Arial" w:hAnsi="Arial" w:cs="Arial"/>
          <w:spacing w:val="-4"/>
          <w:sz w:val="24"/>
          <w:szCs w:val="24"/>
          <w:rPrChange w:id="52" w:author="MassMutual Financial Group" w:date="2015-02-19T15:44:00Z">
            <w:rPr>
              <w:rFonts w:ascii="Arial" w:eastAsia="Arial" w:hAnsi="Arial" w:cs="Arial"/>
              <w:spacing w:val="-4"/>
              <w:sz w:val="24"/>
              <w:szCs w:val="24"/>
            </w:rPr>
          </w:rPrChange>
        </w:rPr>
        <w:t>a</w:t>
      </w:r>
      <w:r w:rsidRPr="00610FA7">
        <w:rPr>
          <w:rFonts w:ascii="Arial" w:eastAsia="Arial" w:hAnsi="Arial" w:cs="Arial"/>
          <w:sz w:val="24"/>
          <w:szCs w:val="24"/>
          <w:rPrChange w:id="53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 xml:space="preserve">l </w:t>
      </w:r>
      <w:r w:rsidRPr="00610FA7">
        <w:rPr>
          <w:rFonts w:ascii="Arial" w:eastAsia="Arial" w:hAnsi="Arial" w:cs="Arial"/>
          <w:spacing w:val="-8"/>
          <w:sz w:val="24"/>
          <w:szCs w:val="24"/>
          <w:rPrChange w:id="54" w:author="MassMutual Financial Group" w:date="2015-02-19T15:44:00Z">
            <w:rPr>
              <w:rFonts w:ascii="Arial" w:eastAsia="Arial" w:hAnsi="Arial" w:cs="Arial"/>
              <w:spacing w:val="-8"/>
              <w:sz w:val="24"/>
              <w:szCs w:val="24"/>
            </w:rPr>
          </w:rPrChange>
        </w:rPr>
        <w:t>m</w:t>
      </w:r>
      <w:r w:rsidRPr="00610FA7">
        <w:rPr>
          <w:rFonts w:ascii="Arial" w:eastAsia="Arial" w:hAnsi="Arial" w:cs="Arial"/>
          <w:sz w:val="24"/>
          <w:szCs w:val="24"/>
          <w:rPrChange w:id="55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eet</w:t>
      </w:r>
      <w:r w:rsidRPr="00610FA7">
        <w:rPr>
          <w:rFonts w:ascii="Arial" w:eastAsia="Arial" w:hAnsi="Arial" w:cs="Arial"/>
          <w:spacing w:val="4"/>
          <w:sz w:val="24"/>
          <w:szCs w:val="24"/>
          <w:rPrChange w:id="56" w:author="MassMutual Financial Group" w:date="2015-02-19T15:44:00Z">
            <w:rPr>
              <w:rFonts w:ascii="Arial" w:eastAsia="Arial" w:hAnsi="Arial" w:cs="Arial"/>
              <w:spacing w:val="4"/>
              <w:sz w:val="24"/>
              <w:szCs w:val="24"/>
            </w:rPr>
          </w:rPrChange>
        </w:rPr>
        <w:t>i</w:t>
      </w:r>
      <w:r w:rsidRPr="00610FA7">
        <w:rPr>
          <w:rFonts w:ascii="Arial" w:eastAsia="Arial" w:hAnsi="Arial" w:cs="Arial"/>
          <w:sz w:val="24"/>
          <w:szCs w:val="24"/>
          <w:rPrChange w:id="57" w:author="MassMutual Financial Group" w:date="2015-02-19T15:44:00Z">
            <w:rPr>
              <w:rFonts w:ascii="Arial" w:eastAsia="Arial" w:hAnsi="Arial" w:cs="Arial"/>
              <w:sz w:val="24"/>
              <w:szCs w:val="24"/>
            </w:rPr>
          </w:rPrChange>
        </w:rPr>
        <w:t>ng.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6.02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EXE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RD:</w:t>
      </w:r>
    </w:p>
    <w:p w:rsidR="008B221F" w:rsidRDefault="008B221F">
      <w:pPr>
        <w:spacing w:after="0"/>
        <w:sectPr w:rsidR="008B221F">
          <w:pgSz w:w="12240" w:h="15840"/>
          <w:pgMar w:top="1700" w:right="1040" w:bottom="960" w:left="1040" w:header="762" w:footer="771" w:gutter="0"/>
          <w:cols w:space="720"/>
        </w:sectPr>
      </w:pPr>
    </w:p>
    <w:p w:rsidR="008B221F" w:rsidRDefault="008B221F">
      <w:pPr>
        <w:spacing w:before="12" w:after="0" w:line="240" w:lineRule="exact"/>
        <w:rPr>
          <w:sz w:val="24"/>
          <w:szCs w:val="24"/>
        </w:rPr>
      </w:pPr>
    </w:p>
    <w:p w:rsidR="008B221F" w:rsidRDefault="00E56105">
      <w:pPr>
        <w:tabs>
          <w:tab w:val="left" w:pos="1120"/>
          <w:tab w:val="left" w:pos="2900"/>
        </w:tabs>
        <w:spacing w:before="29" w:after="0" w:line="240" w:lineRule="auto"/>
        <w:ind w:left="832" w:right="92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3"/>
          <w:w w:val="99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4"/>
          <w:w w:val="99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3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w w:val="99"/>
          <w:sz w:val="24"/>
          <w:szCs w:val="24"/>
          <w:u w:val="thick" w:color="000000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due ob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van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Code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ecut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ties,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oint co</w:t>
      </w:r>
      <w:r>
        <w:rPr>
          <w:rFonts w:ascii="Arial" w:eastAsia="Arial" w:hAnsi="Arial" w:cs="Arial"/>
          <w:spacing w:val="-3"/>
          <w:sz w:val="24"/>
          <w:szCs w:val="24"/>
        </w:rPr>
        <w:t>mm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du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ociated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dent.</w:t>
      </w:r>
    </w:p>
    <w:p w:rsidR="008B221F" w:rsidRDefault="008B221F">
      <w:pPr>
        <w:spacing w:before="10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</w:tabs>
        <w:spacing w:after="0" w:line="242" w:lineRule="auto"/>
        <w:ind w:left="832" w:right="129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4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ES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6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esident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ident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s/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er ab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ence.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case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eath, 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 shall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th</w:t>
      </w:r>
      <w:ins w:id="58" w:author="MassMutual Financial Group" w:date="2015-02-19T15:45:00Z">
        <w:r w:rsidR="00610FA7">
          <w:rPr>
            <w:rFonts w:ascii="Arial" w:eastAsia="Arial" w:hAnsi="Arial" w:cs="Arial"/>
            <w:sz w:val="24"/>
            <w:szCs w:val="24"/>
          </w:rPr>
          <w:t xml:space="preserve">e office of President until the next general meeting. </w:t>
        </w:r>
      </w:ins>
      <w:del w:id="59" w:author="MassMutual Financial Group" w:date="2015-02-19T15:46:00Z">
        <w:r w:rsidDel="00610FA7">
          <w:rPr>
            <w:rFonts w:ascii="Arial" w:eastAsia="Arial" w:hAnsi="Arial" w:cs="Arial"/>
            <w:sz w:val="24"/>
            <w:szCs w:val="24"/>
          </w:rPr>
          <w:delText>at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off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610FA7">
          <w:rPr>
            <w:rFonts w:ascii="Arial" w:eastAsia="Arial" w:hAnsi="Arial" w:cs="Arial"/>
            <w:sz w:val="24"/>
            <w:szCs w:val="24"/>
          </w:rPr>
          <w:delText>e</w:delText>
        </w:r>
        <w:r w:rsidDel="00610FA7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and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be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n c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610FA7">
          <w:rPr>
            <w:rFonts w:ascii="Arial" w:eastAsia="Arial" w:hAnsi="Arial" w:cs="Arial"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610FA7">
          <w:rPr>
            <w:rFonts w:ascii="Arial" w:eastAsia="Arial" w:hAnsi="Arial" w:cs="Arial"/>
            <w:sz w:val="24"/>
            <w:szCs w:val="24"/>
          </w:rPr>
          <w:delText>ge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z w:val="24"/>
            <w:szCs w:val="24"/>
          </w:rPr>
          <w:delText>of</w:delText>
        </w:r>
        <w:r w:rsidDel="00610FA7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spacing w:val="-4"/>
            <w:sz w:val="24"/>
            <w:szCs w:val="24"/>
          </w:rPr>
          <w:delText>p</w:delText>
        </w:r>
        <w:r w:rsidDel="00610FA7">
          <w:rPr>
            <w:rFonts w:ascii="Arial" w:eastAsia="Arial" w:hAnsi="Arial" w:cs="Arial"/>
            <w:sz w:val="24"/>
            <w:szCs w:val="24"/>
          </w:rPr>
          <w:delText>ubl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pacing w:val="-5"/>
            <w:sz w:val="24"/>
            <w:szCs w:val="24"/>
          </w:rPr>
          <w:delText>c</w:delText>
        </w:r>
        <w:r w:rsidDel="00610FA7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610FA7">
          <w:rPr>
            <w:rFonts w:ascii="Arial" w:eastAsia="Arial" w:hAnsi="Arial" w:cs="Arial"/>
            <w:sz w:val="24"/>
            <w:szCs w:val="24"/>
          </w:rPr>
          <w:delText>ty.</w:delText>
        </w:r>
      </w:del>
    </w:p>
    <w:p w:rsidR="008B221F" w:rsidRDefault="008B221F">
      <w:pPr>
        <w:spacing w:before="9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  <w:tab w:val="left" w:pos="3020"/>
        </w:tabs>
        <w:spacing w:after="0" w:line="242" w:lineRule="auto"/>
        <w:ind w:left="832" w:right="394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 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keep accu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ate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pay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autho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penses and 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eep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ny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es due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voted by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9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120"/>
          <w:tab w:val="left" w:pos="2940"/>
        </w:tabs>
        <w:spacing w:after="0" w:line="242" w:lineRule="auto"/>
        <w:ind w:left="832" w:right="682" w:hanging="4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SE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CR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7"/>
          <w:w w:val="99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Y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ess 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nsac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keep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ds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atten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ance 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nutes 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 </w:t>
      </w:r>
      <w:r>
        <w:rPr>
          <w:rFonts w:ascii="Arial" w:eastAsia="Arial" w:hAnsi="Arial" w:cs="Arial"/>
          <w:spacing w:val="2"/>
          <w:sz w:val="24"/>
          <w:szCs w:val="24"/>
        </w:rPr>
        <w:t>(r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ular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ge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4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2272" w:right="1089"/>
        <w:rPr>
          <w:rFonts w:ascii="Arial" w:eastAsia="Arial" w:hAnsi="Arial" w:cs="Arial"/>
          <w:sz w:val="24"/>
          <w:szCs w:val="24"/>
        </w:rPr>
      </w:pPr>
      <w:del w:id="60" w:author="MassMutual Financial Group" w:date="2015-02-19T15:47:00Z">
        <w:r w:rsidDel="00610FA7">
          <w:rPr>
            <w:rFonts w:ascii="Arial" w:eastAsia="Arial" w:hAnsi="Arial" w:cs="Arial"/>
            <w:i/>
            <w:sz w:val="24"/>
            <w:szCs w:val="24"/>
          </w:rPr>
          <w:delText>A</w:delText>
        </w:r>
        <w:r w:rsidDel="00610FA7">
          <w:rPr>
            <w:rFonts w:ascii="Arial" w:eastAsia="Arial" w:hAnsi="Arial" w:cs="Arial"/>
            <w:i/>
            <w:spacing w:val="-4"/>
            <w:sz w:val="24"/>
            <w:szCs w:val="24"/>
          </w:rPr>
          <w:delText xml:space="preserve"> </w:delText>
        </w:r>
        <w:r w:rsidDel="00610FA7">
          <w:rPr>
            <w:rFonts w:ascii="Arial" w:eastAsia="Arial" w:hAnsi="Arial" w:cs="Arial"/>
            <w:i/>
            <w:sz w:val="24"/>
            <w:szCs w:val="24"/>
          </w:rPr>
          <w:delText>c</w:delText>
        </w:r>
      </w:del>
      <w:ins w:id="61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>C</w:t>
        </w:r>
      </w:ins>
      <w:r>
        <w:rPr>
          <w:rFonts w:ascii="Arial" w:eastAsia="Arial" w:hAnsi="Arial" w:cs="Arial"/>
          <w:i/>
          <w:sz w:val="24"/>
          <w:szCs w:val="24"/>
        </w:rPr>
        <w:t>oo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nator</w:t>
      </w:r>
      <w:ins w:id="62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>s</w:t>
        </w:r>
      </w:ins>
      <w:r>
        <w:rPr>
          <w:rFonts w:ascii="Arial" w:eastAsia="Arial" w:hAnsi="Arial" w:cs="Arial"/>
          <w:i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sz w:val="24"/>
          <w:szCs w:val="24"/>
        </w:rPr>
        <w:t>ay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be a</w:t>
      </w:r>
      <w:r>
        <w:rPr>
          <w:rFonts w:ascii="Arial" w:eastAsia="Arial" w:hAnsi="Arial" w:cs="Arial"/>
          <w:i/>
          <w:spacing w:val="-4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po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nted by the 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4"/>
          <w:sz w:val="24"/>
          <w:szCs w:val="24"/>
        </w:rPr>
        <w:t>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ecto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s when and whe</w:t>
      </w:r>
      <w:r>
        <w:rPr>
          <w:rFonts w:ascii="Arial" w:eastAsia="Arial" w:hAnsi="Arial" w:cs="Arial"/>
          <w:i/>
          <w:spacing w:val="-3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ever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ecessa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y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2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es</w:t>
      </w:r>
      <w:r>
        <w:rPr>
          <w:rFonts w:ascii="Arial" w:eastAsia="Arial" w:hAnsi="Arial" w:cs="Arial"/>
          <w:i/>
          <w:spacing w:val="-4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the 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-5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oc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5"/>
          <w:sz w:val="24"/>
          <w:szCs w:val="24"/>
        </w:rPr>
        <w:t>t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5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 any or all League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play</w:t>
      </w:r>
      <w:ins w:id="63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>. The President shall appoint two E</w:t>
        </w:r>
      </w:ins>
      <w:ins w:id="64" w:author="MassMutual Financial Group" w:date="2015-02-19T15:48:00Z">
        <w:r w:rsidR="00610FA7">
          <w:rPr>
            <w:rFonts w:ascii="Arial" w:eastAsia="Arial" w:hAnsi="Arial" w:cs="Arial"/>
            <w:i/>
            <w:sz w:val="24"/>
            <w:szCs w:val="24"/>
          </w:rPr>
          <w:t>council representative form the</w:t>
        </w:r>
      </w:ins>
      <w:ins w:id="65" w:author="MassMutual Financial Group" w:date="2015-02-19T15:47:00Z">
        <w:r w:rsidR="00610FA7">
          <w:rPr>
            <w:rFonts w:ascii="Arial" w:eastAsia="Arial" w:hAnsi="Arial" w:cs="Arial"/>
            <w:i/>
            <w:sz w:val="24"/>
            <w:szCs w:val="24"/>
          </w:rPr>
          <w:t xml:space="preserve"> </w:t>
        </w:r>
      </w:ins>
      <w:ins w:id="66" w:author="MassMutual Financial Group" w:date="2015-02-19T15:48:00Z">
        <w:r w:rsidR="00610FA7" w:rsidRPr="00610FA7">
          <w:rPr>
            <w:rFonts w:ascii="Arial" w:eastAsia="Arial" w:hAnsi="Arial" w:cs="Arial"/>
            <w:i/>
            <w:sz w:val="24"/>
            <w:szCs w:val="24"/>
          </w:rPr>
          <w:t>Board of Directors</w:t>
        </w:r>
        <w:r w:rsidR="009C57F3">
          <w:rPr>
            <w:rFonts w:ascii="Arial" w:eastAsia="Arial" w:hAnsi="Arial" w:cs="Arial"/>
            <w:i/>
            <w:sz w:val="24"/>
            <w:szCs w:val="24"/>
          </w:rPr>
          <w:t xml:space="preserve"> to represent the Association and attend all meetings </w:t>
        </w:r>
      </w:ins>
      <w:ins w:id="67" w:author="MassMutual Financial Group" w:date="2015-02-19T15:50:00Z">
        <w:r w:rsidR="009C57F3">
          <w:rPr>
            <w:rFonts w:ascii="Arial" w:eastAsia="Arial" w:hAnsi="Arial" w:cs="Arial"/>
            <w:i/>
            <w:sz w:val="24"/>
            <w:szCs w:val="24"/>
          </w:rPr>
          <w:t>pertaining</w:t>
        </w:r>
      </w:ins>
      <w:ins w:id="68" w:author="MassMutual Financial Group" w:date="2015-02-19T15:48:00Z">
        <w:r w:rsidR="009C57F3">
          <w:rPr>
            <w:rFonts w:ascii="Arial" w:eastAsia="Arial" w:hAnsi="Arial" w:cs="Arial"/>
            <w:i/>
            <w:sz w:val="24"/>
            <w:szCs w:val="24"/>
          </w:rPr>
          <w:t xml:space="preserve"> to the League.</w:t>
        </w:r>
      </w:ins>
      <w:r>
        <w:rPr>
          <w:rFonts w:ascii="Arial" w:eastAsia="Arial" w:hAnsi="Arial" w:cs="Arial"/>
          <w:i/>
          <w:sz w:val="24"/>
          <w:szCs w:val="24"/>
        </w:rPr>
        <w:t xml:space="preserve"> </w:t>
      </w:r>
      <w:del w:id="69" w:author="MassMutual Financial Group" w:date="2015-02-19T15:50:00Z">
        <w:r w:rsidDel="009C57F3">
          <w:rPr>
            <w:rFonts w:ascii="Arial" w:eastAsia="Arial" w:hAnsi="Arial" w:cs="Arial"/>
            <w:i/>
            <w:sz w:val="24"/>
            <w:szCs w:val="24"/>
          </w:rPr>
          <w:delText>and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attend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 xml:space="preserve">all </w:delText>
        </w:r>
        <w:r w:rsidDel="009C57F3">
          <w:rPr>
            <w:rFonts w:ascii="Arial" w:eastAsia="Arial" w:hAnsi="Arial" w:cs="Arial"/>
            <w:i/>
            <w:spacing w:val="2"/>
            <w:sz w:val="24"/>
            <w:szCs w:val="24"/>
          </w:rPr>
          <w:delText>m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e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>e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t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ngs</w:delText>
        </w:r>
        <w:r w:rsidDel="009C57F3">
          <w:rPr>
            <w:rFonts w:ascii="Arial" w:eastAsia="Arial" w:hAnsi="Arial" w:cs="Arial"/>
            <w:i/>
            <w:spacing w:val="-1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pe</w:delText>
        </w:r>
        <w:r w:rsidDel="009C57F3">
          <w:rPr>
            <w:rFonts w:ascii="Arial" w:eastAsia="Arial" w:hAnsi="Arial" w:cs="Arial"/>
            <w:i/>
            <w:spacing w:val="2"/>
            <w:sz w:val="24"/>
            <w:szCs w:val="24"/>
          </w:rPr>
          <w:delText>r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ta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ng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to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League play.</w:delText>
        </w:r>
        <w:r w:rsidDel="009C57F3">
          <w:rPr>
            <w:rFonts w:ascii="Arial" w:eastAsia="Arial" w:hAnsi="Arial" w:cs="Arial"/>
            <w:i/>
            <w:spacing w:val="67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He/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>S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he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w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ll also appo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nt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an ass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stant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>e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ague Co</w:delText>
        </w:r>
        <w:r w:rsidDel="009C57F3">
          <w:rPr>
            <w:rFonts w:ascii="Arial" w:eastAsia="Arial" w:hAnsi="Arial" w:cs="Arial"/>
            <w:i/>
            <w:spacing w:val="-4"/>
            <w:sz w:val="24"/>
            <w:szCs w:val="24"/>
          </w:rPr>
          <w:delText>o</w:delText>
        </w:r>
        <w:r w:rsidDel="009C57F3">
          <w:rPr>
            <w:rFonts w:ascii="Arial" w:eastAsia="Arial" w:hAnsi="Arial" w:cs="Arial"/>
            <w:i/>
            <w:spacing w:val="2"/>
            <w:sz w:val="24"/>
            <w:szCs w:val="24"/>
          </w:rPr>
          <w:delText>r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d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nator to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f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ll</w:delText>
        </w:r>
        <w:r w:rsidDel="009C57F3">
          <w:rPr>
            <w:rFonts w:ascii="Arial" w:eastAsia="Arial" w:hAnsi="Arial" w:cs="Arial"/>
            <w:i/>
            <w:spacing w:val="4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n and ass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st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at</w:delText>
        </w:r>
        <w:r w:rsidDel="009C57F3">
          <w:rPr>
            <w:rFonts w:ascii="Arial" w:eastAsia="Arial" w:hAnsi="Arial" w:cs="Arial"/>
            <w:i/>
            <w:spacing w:val="-2"/>
            <w:sz w:val="24"/>
            <w:szCs w:val="24"/>
          </w:rPr>
          <w:delText xml:space="preserve"> 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all funct</w:delText>
        </w:r>
        <w:r w:rsidDel="009C57F3">
          <w:rPr>
            <w:rFonts w:ascii="Arial" w:eastAsia="Arial" w:hAnsi="Arial" w:cs="Arial"/>
            <w:i/>
            <w:spacing w:val="-5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i/>
            <w:sz w:val="24"/>
            <w:szCs w:val="24"/>
          </w:rPr>
          <w:delText>ons.</w:delText>
        </w:r>
      </w:del>
    </w:p>
    <w:p w:rsidR="008B221F" w:rsidRDefault="008B221F">
      <w:pPr>
        <w:spacing w:before="11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NURE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CE</w:t>
      </w:r>
    </w:p>
    <w:p w:rsidR="008B221F" w:rsidRDefault="008B221F">
      <w:pPr>
        <w:spacing w:before="7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10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7.01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ected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the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ecut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 se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ins w:id="70" w:author="MassMutual Financial Group" w:date="2015-02-19T15:50:00Z">
        <w:r w:rsidR="009C57F3">
          <w:rPr>
            <w:rFonts w:ascii="Arial" w:eastAsia="Arial" w:hAnsi="Arial" w:cs="Arial"/>
            <w:spacing w:val="-4"/>
            <w:sz w:val="24"/>
            <w:szCs w:val="24"/>
          </w:rPr>
          <w:t>2</w:t>
        </w:r>
      </w:ins>
      <w:del w:id="71" w:author="MassMutual Financial Group" w:date="2015-02-19T15:50:00Z">
        <w:r w:rsidDel="009C57F3">
          <w:rPr>
            <w:rFonts w:ascii="Arial" w:eastAsia="Arial" w:hAnsi="Arial" w:cs="Arial"/>
            <w:spacing w:val="-4"/>
            <w:sz w:val="24"/>
            <w:szCs w:val="24"/>
          </w:rPr>
          <w:delText>1</w:delText>
        </w:r>
      </w:del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ins w:id="72" w:author="MassMutual Financial Group" w:date="2015-02-19T15:50:00Z">
        <w:r w:rsidR="009C57F3">
          <w:rPr>
            <w:rFonts w:ascii="Arial" w:eastAsia="Arial" w:hAnsi="Arial" w:cs="Arial"/>
            <w:spacing w:val="-3"/>
            <w:sz w:val="24"/>
            <w:szCs w:val="24"/>
          </w:rPr>
          <w:t>s</w:t>
        </w:r>
      </w:ins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ye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11"/>
          <w:sz w:val="16"/>
          <w:szCs w:val="16"/>
        </w:rPr>
        <w:t>s</w:t>
      </w:r>
      <w:r>
        <w:rPr>
          <w:rFonts w:ascii="Arial" w:eastAsia="Arial" w:hAnsi="Arial" w:cs="Arial"/>
          <w:position w:val="11"/>
          <w:sz w:val="16"/>
          <w:szCs w:val="16"/>
        </w:rPr>
        <w:t>t</w:t>
      </w:r>
      <w:r>
        <w:rPr>
          <w:rFonts w:ascii="Arial" w:eastAsia="Arial" w:hAnsi="Arial" w:cs="Arial"/>
          <w:spacing w:val="18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</w:p>
    <w:p w:rsidR="008B221F" w:rsidRDefault="00E56105">
      <w:pPr>
        <w:spacing w:after="0" w:line="274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2"/>
          <w:sz w:val="24"/>
          <w:szCs w:val="24"/>
        </w:rPr>
        <w:t>0</w:t>
      </w:r>
      <w:r>
        <w:rPr>
          <w:rFonts w:ascii="Arial" w:eastAsia="Arial" w:hAnsi="Arial" w:cs="Arial"/>
          <w:position w:val="11"/>
          <w:sz w:val="16"/>
          <w:szCs w:val="16"/>
        </w:rPr>
        <w:t>th</w:t>
      </w:r>
      <w:r>
        <w:rPr>
          <w:rFonts w:ascii="Arial" w:eastAsia="Arial" w:hAnsi="Arial" w:cs="Arial"/>
          <w:spacing w:val="17"/>
          <w:position w:val="11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5" w:after="0" w:line="140" w:lineRule="exact"/>
        <w:rPr>
          <w:sz w:val="14"/>
          <w:szCs w:val="14"/>
        </w:rPr>
      </w:pPr>
    </w:p>
    <w:p w:rsidR="008B221F" w:rsidRDefault="009C57F3" w:rsidP="009C57F3">
      <w:pPr>
        <w:spacing w:after="0" w:line="200" w:lineRule="exact"/>
        <w:ind w:left="720"/>
        <w:rPr>
          <w:ins w:id="73" w:author="MassMutual Financial Group" w:date="2015-02-19T15:51:00Z"/>
          <w:sz w:val="20"/>
          <w:szCs w:val="20"/>
        </w:rPr>
        <w:pPrChange w:id="74" w:author="MassMutual Financial Group" w:date="2015-02-19T15:51:00Z">
          <w:pPr>
            <w:spacing w:after="0" w:line="200" w:lineRule="exact"/>
          </w:pPr>
        </w:pPrChange>
      </w:pPr>
      <w:ins w:id="75" w:author="MassMutual Financial Group" w:date="2015-02-19T15:51:00Z">
        <w:r>
          <w:rPr>
            <w:sz w:val="20"/>
            <w:szCs w:val="20"/>
          </w:rPr>
          <w:t>Alternating terms:</w:t>
        </w:r>
      </w:ins>
    </w:p>
    <w:p w:rsidR="009C57F3" w:rsidRDefault="009C57F3" w:rsidP="009C57F3">
      <w:pPr>
        <w:spacing w:after="0" w:line="200" w:lineRule="exact"/>
        <w:ind w:left="720"/>
        <w:rPr>
          <w:ins w:id="76" w:author="MassMutual Financial Group" w:date="2015-02-19T15:51:00Z"/>
          <w:sz w:val="20"/>
          <w:szCs w:val="20"/>
        </w:rPr>
        <w:pPrChange w:id="77" w:author="MassMutual Financial Group" w:date="2015-02-19T15:51:00Z">
          <w:pPr>
            <w:spacing w:after="0" w:line="200" w:lineRule="exact"/>
          </w:pPr>
        </w:pPrChange>
      </w:pPr>
      <w:ins w:id="78" w:author="MassMutual Financial Group" w:date="2015-02-19T15:51:00Z">
        <w:r>
          <w:rPr>
            <w:sz w:val="20"/>
            <w:szCs w:val="20"/>
          </w:rPr>
          <w:t xml:space="preserve">The President &amp; </w:t>
        </w:r>
      </w:ins>
      <w:ins w:id="79" w:author="MassMutual Financial Group" w:date="2015-02-19T15:52:00Z">
        <w:r>
          <w:rPr>
            <w:sz w:val="20"/>
            <w:szCs w:val="20"/>
          </w:rPr>
          <w:t>Treasurer</w:t>
        </w:r>
      </w:ins>
      <w:ins w:id="80" w:author="MassMutual Financial Group" w:date="2015-02-19T15:51:00Z">
        <w:r>
          <w:rPr>
            <w:sz w:val="20"/>
            <w:szCs w:val="20"/>
          </w:rPr>
          <w:t xml:space="preserve"> plus 3 </w:t>
        </w:r>
      </w:ins>
      <w:ins w:id="81" w:author="MassMutual Financial Group" w:date="2015-02-19T15:52:00Z">
        <w:r>
          <w:rPr>
            <w:sz w:val="20"/>
            <w:szCs w:val="20"/>
          </w:rPr>
          <w:t>Board</w:t>
        </w:r>
      </w:ins>
      <w:ins w:id="82" w:author="MassMutual Financial Group" w:date="2015-02-19T15:51:00Z">
        <w:r>
          <w:rPr>
            <w:sz w:val="20"/>
            <w:szCs w:val="20"/>
          </w:rPr>
          <w:t xml:space="preserve"> members shall have the same 2 year term.</w:t>
        </w:r>
      </w:ins>
    </w:p>
    <w:p w:rsidR="009C57F3" w:rsidRDefault="009C57F3" w:rsidP="009C57F3">
      <w:pPr>
        <w:spacing w:after="0" w:line="200" w:lineRule="exact"/>
        <w:ind w:left="720"/>
        <w:rPr>
          <w:sz w:val="20"/>
          <w:szCs w:val="20"/>
        </w:rPr>
        <w:pPrChange w:id="83" w:author="MassMutual Financial Group" w:date="2015-02-19T15:51:00Z">
          <w:pPr>
            <w:spacing w:after="0" w:line="200" w:lineRule="exact"/>
          </w:pPr>
        </w:pPrChange>
      </w:pPr>
      <w:ins w:id="84" w:author="MassMutual Financial Group" w:date="2015-02-19T15:51:00Z">
        <w:r>
          <w:rPr>
            <w:sz w:val="20"/>
            <w:szCs w:val="20"/>
          </w:rPr>
          <w:t xml:space="preserve">The Vice </w:t>
        </w:r>
      </w:ins>
      <w:ins w:id="85" w:author="MassMutual Financial Group" w:date="2015-02-19T15:52:00Z">
        <w:r>
          <w:rPr>
            <w:sz w:val="20"/>
            <w:szCs w:val="20"/>
          </w:rPr>
          <w:t>President  &amp;</w:t>
        </w:r>
      </w:ins>
      <w:ins w:id="86" w:author="MassMutual Financial Group" w:date="2015-02-19T15:51:00Z">
        <w:r>
          <w:rPr>
            <w:sz w:val="20"/>
            <w:szCs w:val="20"/>
          </w:rPr>
          <w:t xml:space="preserve"> </w:t>
        </w:r>
      </w:ins>
      <w:ins w:id="87" w:author="MassMutual Financial Group" w:date="2015-02-19T15:52:00Z">
        <w:r>
          <w:rPr>
            <w:sz w:val="20"/>
            <w:szCs w:val="20"/>
          </w:rPr>
          <w:t>Secretary</w:t>
        </w:r>
      </w:ins>
      <w:ins w:id="88" w:author="MassMutual Financial Group" w:date="2015-02-19T15:51:00Z">
        <w:r>
          <w:rPr>
            <w:sz w:val="20"/>
            <w:szCs w:val="20"/>
          </w:rPr>
          <w:t xml:space="preserve"> </w:t>
        </w:r>
      </w:ins>
      <w:ins w:id="89" w:author="MassMutual Financial Group" w:date="2015-02-19T15:52:00Z">
        <w:r>
          <w:rPr>
            <w:sz w:val="20"/>
            <w:szCs w:val="20"/>
          </w:rPr>
          <w:t xml:space="preserve">plus 3 </w:t>
        </w:r>
      </w:ins>
      <w:ins w:id="90" w:author="MassMutual Financial Group" w:date="2015-02-19T15:53:00Z">
        <w:r>
          <w:rPr>
            <w:sz w:val="20"/>
            <w:szCs w:val="20"/>
          </w:rPr>
          <w:t>additional</w:t>
        </w:r>
      </w:ins>
      <w:ins w:id="91" w:author="MassMutual Financial Group" w:date="2015-02-19T15:52:00Z">
        <w:r>
          <w:rPr>
            <w:sz w:val="20"/>
            <w:szCs w:val="20"/>
          </w:rPr>
          <w:t xml:space="preserve"> </w:t>
        </w:r>
      </w:ins>
      <w:ins w:id="92" w:author="MassMutual Financial Group" w:date="2015-02-19T15:53:00Z">
        <w:r>
          <w:rPr>
            <w:sz w:val="20"/>
            <w:szCs w:val="20"/>
          </w:rPr>
          <w:t>B</w:t>
        </w:r>
      </w:ins>
      <w:ins w:id="93" w:author="MassMutual Financial Group" w:date="2015-02-19T15:52:00Z">
        <w:r>
          <w:rPr>
            <w:sz w:val="20"/>
            <w:szCs w:val="20"/>
          </w:rPr>
          <w:t xml:space="preserve">oard members shall have the same 2 year term which with alternate by 1 year from the President group. </w:t>
        </w:r>
      </w:ins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70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8.01</w:t>
      </w:r>
      <w:r>
        <w:rPr>
          <w:rFonts w:ascii="Arial" w:eastAsia="Arial" w:hAnsi="Arial" w:cs="Arial"/>
          <w:b/>
          <w:bCs/>
          <w:spacing w:val="-2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ec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ons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ill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 </w:t>
      </w:r>
      <w:del w:id="94" w:author="MassMutual Financial Group" w:date="2015-02-19T15:54:00Z"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Oc</w:delText>
        </w:r>
        <w:r w:rsidDel="009C57F3">
          <w:rPr>
            <w:rFonts w:ascii="Arial" w:eastAsia="Arial" w:hAnsi="Arial" w:cs="Arial"/>
            <w:spacing w:val="-4"/>
            <w:position w:val="-1"/>
            <w:sz w:val="24"/>
            <w:szCs w:val="24"/>
          </w:rPr>
          <w:delText>t</w:delText>
        </w:r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ober</w:delText>
        </w:r>
        <w:r w:rsidDel="009C57F3">
          <w:rPr>
            <w:rFonts w:ascii="Arial" w:eastAsia="Arial" w:hAnsi="Arial" w:cs="Arial"/>
            <w:spacing w:val="-7"/>
            <w:position w:val="-1"/>
            <w:sz w:val="24"/>
            <w:szCs w:val="24"/>
          </w:rPr>
          <w:delText xml:space="preserve"> </w:delText>
        </w:r>
      </w:del>
      <w:ins w:id="95" w:author="MassMutual Financial Group" w:date="2015-02-19T15:54:00Z">
        <w:r w:rsidR="009C57F3">
          <w:rPr>
            <w:rFonts w:ascii="Arial" w:eastAsia="Arial" w:hAnsi="Arial" w:cs="Arial"/>
            <w:position w:val="-1"/>
            <w:sz w:val="24"/>
            <w:szCs w:val="24"/>
          </w:rPr>
          <w:t>March 31</w:t>
        </w:r>
        <w:r w:rsidR="009C57F3" w:rsidRPr="009C57F3">
          <w:rPr>
            <w:rFonts w:ascii="Arial" w:eastAsia="Arial" w:hAnsi="Arial" w:cs="Arial"/>
            <w:position w:val="-1"/>
            <w:sz w:val="24"/>
            <w:szCs w:val="24"/>
            <w:vertAlign w:val="superscript"/>
            <w:rPrChange w:id="96" w:author="MassMutual Financial Group" w:date="2015-02-19T15:54:00Z">
              <w:rPr>
                <w:rFonts w:ascii="Arial" w:eastAsia="Arial" w:hAnsi="Arial" w:cs="Arial"/>
                <w:position w:val="-1"/>
                <w:sz w:val="24"/>
                <w:szCs w:val="24"/>
              </w:rPr>
            </w:rPrChange>
          </w:rPr>
          <w:t>st</w:t>
        </w:r>
        <w:r w:rsidR="009C57F3">
          <w:rPr>
            <w:rFonts w:ascii="Arial" w:eastAsia="Arial" w:hAnsi="Arial" w:cs="Arial"/>
            <w:position w:val="-1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position w:val="-1"/>
          <w:sz w:val="24"/>
          <w:szCs w:val="24"/>
        </w:rPr>
        <w:t>based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on 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nat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ons by 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s of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:rsidR="008B221F" w:rsidRDefault="00E56105">
      <w:pPr>
        <w:spacing w:after="0" w:line="284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ssoc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on.</w:t>
      </w:r>
      <w:r>
        <w:rPr>
          <w:rFonts w:ascii="Arial" w:eastAsia="Arial" w:hAnsi="Arial" w:cs="Arial"/>
          <w:spacing w:val="6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uccessf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ca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dates 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ill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ass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 off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ce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on </w:t>
      </w:r>
      <w:del w:id="97" w:author="MassMutual Financial Group" w:date="2015-02-19T15:54:00Z"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Dece</w:delText>
        </w:r>
        <w:r w:rsidDel="009C57F3">
          <w:rPr>
            <w:rFonts w:ascii="Arial" w:eastAsia="Arial" w:hAnsi="Arial" w:cs="Arial"/>
            <w:spacing w:val="-8"/>
            <w:position w:val="-1"/>
            <w:sz w:val="24"/>
            <w:szCs w:val="24"/>
          </w:rPr>
          <w:delText>m</w:delText>
        </w:r>
        <w:r w:rsidDel="009C57F3">
          <w:rPr>
            <w:rFonts w:ascii="Arial" w:eastAsia="Arial" w:hAnsi="Arial" w:cs="Arial"/>
            <w:position w:val="-1"/>
            <w:sz w:val="24"/>
            <w:szCs w:val="24"/>
          </w:rPr>
          <w:delText>ber</w:delText>
        </w:r>
        <w:r w:rsidDel="009C57F3">
          <w:rPr>
            <w:rFonts w:ascii="Arial" w:eastAsia="Arial" w:hAnsi="Arial" w:cs="Arial"/>
            <w:spacing w:val="2"/>
            <w:position w:val="-1"/>
            <w:sz w:val="24"/>
            <w:szCs w:val="24"/>
          </w:rPr>
          <w:delText xml:space="preserve"> </w:delText>
        </w:r>
      </w:del>
      <w:ins w:id="98" w:author="MassMutual Financial Group" w:date="2015-02-19T15:54:00Z">
        <w:r w:rsidR="009C57F3">
          <w:rPr>
            <w:rFonts w:ascii="Arial" w:eastAsia="Arial" w:hAnsi="Arial" w:cs="Arial"/>
            <w:position w:val="-1"/>
            <w:sz w:val="24"/>
            <w:szCs w:val="24"/>
          </w:rPr>
          <w:t>April</w:t>
        </w:r>
        <w:r w:rsidR="009C57F3">
          <w:rPr>
            <w:rFonts w:ascii="Arial" w:eastAsia="Arial" w:hAnsi="Arial" w:cs="Arial"/>
            <w:spacing w:val="2"/>
            <w:position w:val="-1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position w:val="-1"/>
          <w:sz w:val="24"/>
          <w:szCs w:val="24"/>
        </w:rPr>
        <w:t>1</w:t>
      </w:r>
      <w:r>
        <w:rPr>
          <w:rFonts w:ascii="Arial" w:eastAsia="Arial" w:hAnsi="Arial" w:cs="Arial"/>
          <w:spacing w:val="-4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10"/>
          <w:sz w:val="16"/>
          <w:szCs w:val="16"/>
        </w:rPr>
        <w:t>s</w:t>
      </w:r>
      <w:r>
        <w:rPr>
          <w:rFonts w:ascii="Arial" w:eastAsia="Arial" w:hAnsi="Arial" w:cs="Arial"/>
          <w:position w:val="10"/>
          <w:sz w:val="16"/>
          <w:szCs w:val="16"/>
        </w:rPr>
        <w:t>t</w:t>
      </w:r>
      <w:r>
        <w:rPr>
          <w:rFonts w:ascii="Arial" w:eastAsia="Arial" w:hAnsi="Arial" w:cs="Arial"/>
          <w:spacing w:val="18"/>
          <w:position w:val="10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at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ye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spacing w:after="0" w:line="274" w:lineRule="exact"/>
        <w:ind w:left="112" w:right="58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befo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aced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ot.</w:t>
      </w:r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8.03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pacing w:val="-2"/>
          <w:sz w:val="24"/>
          <w:szCs w:val="24"/>
        </w:rPr>
        <w:t>A</w:t>
      </w:r>
      <w:r w:rsidRPr="009C57F3">
        <w:rPr>
          <w:rFonts w:ascii="Arial" w:eastAsia="Arial" w:hAnsi="Arial" w:cs="Arial"/>
          <w:spacing w:val="4"/>
          <w:sz w:val="24"/>
          <w:szCs w:val="24"/>
        </w:rPr>
        <w:t>l</w:t>
      </w:r>
      <w:r w:rsidRPr="009C57F3">
        <w:rPr>
          <w:rFonts w:ascii="Arial" w:eastAsia="Arial" w:hAnsi="Arial" w:cs="Arial"/>
          <w:sz w:val="24"/>
          <w:szCs w:val="24"/>
        </w:rPr>
        <w:t>l</w:t>
      </w:r>
      <w:r w:rsidRPr="009C57F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vo</w:t>
      </w:r>
      <w:r w:rsidRPr="009C57F3">
        <w:rPr>
          <w:rFonts w:ascii="Arial" w:eastAsia="Arial" w:hAnsi="Arial" w:cs="Arial"/>
          <w:spacing w:val="-4"/>
          <w:sz w:val="24"/>
          <w:szCs w:val="24"/>
        </w:rPr>
        <w:t>t</w:t>
      </w:r>
      <w:r w:rsidRPr="009C57F3">
        <w:rPr>
          <w:rFonts w:ascii="Arial" w:eastAsia="Arial" w:hAnsi="Arial" w:cs="Arial"/>
          <w:spacing w:val="4"/>
          <w:sz w:val="24"/>
          <w:szCs w:val="24"/>
        </w:rPr>
        <w:t>i</w:t>
      </w:r>
      <w:r w:rsidRPr="009C57F3">
        <w:rPr>
          <w:rFonts w:ascii="Arial" w:eastAsia="Arial" w:hAnsi="Arial" w:cs="Arial"/>
          <w:sz w:val="24"/>
          <w:szCs w:val="24"/>
        </w:rPr>
        <w:t>ng</w:t>
      </w:r>
      <w:r w:rsidRPr="009C57F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del w:id="99" w:author="MassMutual Financial Group" w:date="2015-02-19T15:56:00Z">
        <w:r w:rsidRPr="009C57F3" w:rsidDel="009C57F3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RPr="009C57F3" w:rsidDel="009C57F3">
          <w:rPr>
            <w:rFonts w:ascii="Arial" w:eastAsia="Arial" w:hAnsi="Arial" w:cs="Arial"/>
            <w:sz w:val="24"/>
            <w:szCs w:val="24"/>
          </w:rPr>
          <w:delText>ill</w:delText>
        </w:r>
        <w:r w:rsidRPr="009C57F3" w:rsidDel="009C57F3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</w:del>
      <w:ins w:id="100" w:author="MassMutual Financial Group" w:date="2015-02-19T15:56:00Z">
        <w:r w:rsidR="009C57F3">
          <w:rPr>
            <w:rFonts w:ascii="Arial" w:eastAsia="Arial" w:hAnsi="Arial" w:cs="Arial"/>
            <w:spacing w:val="-5"/>
            <w:sz w:val="24"/>
            <w:szCs w:val="24"/>
          </w:rPr>
          <w:t>may</w:t>
        </w:r>
        <w:r w:rsidR="009C57F3" w:rsidRPr="009C57F3">
          <w:rPr>
            <w:rFonts w:ascii="Arial" w:eastAsia="Arial" w:hAnsi="Arial" w:cs="Arial"/>
            <w:spacing w:val="4"/>
            <w:sz w:val="24"/>
            <w:szCs w:val="24"/>
          </w:rPr>
          <w:t xml:space="preserve"> </w:t>
        </w:r>
      </w:ins>
      <w:r w:rsidRPr="009C57F3">
        <w:rPr>
          <w:rFonts w:ascii="Arial" w:eastAsia="Arial" w:hAnsi="Arial" w:cs="Arial"/>
          <w:sz w:val="24"/>
          <w:szCs w:val="24"/>
        </w:rPr>
        <w:t>be</w:t>
      </w:r>
      <w:r w:rsidRPr="009C57F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done</w:t>
      </w:r>
      <w:r w:rsidRPr="009C57F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 xml:space="preserve">by </w:t>
      </w:r>
      <w:r w:rsidRPr="009C57F3">
        <w:rPr>
          <w:rFonts w:ascii="Arial" w:eastAsia="Arial" w:hAnsi="Arial" w:cs="Arial"/>
          <w:spacing w:val="-5"/>
          <w:sz w:val="24"/>
          <w:szCs w:val="24"/>
        </w:rPr>
        <w:t>w</w:t>
      </w:r>
      <w:r w:rsidRPr="009C57F3">
        <w:rPr>
          <w:rFonts w:ascii="Arial" w:eastAsia="Arial" w:hAnsi="Arial" w:cs="Arial"/>
          <w:spacing w:val="2"/>
          <w:sz w:val="24"/>
          <w:szCs w:val="24"/>
        </w:rPr>
        <w:t>r</w:t>
      </w:r>
      <w:r w:rsidRPr="009C57F3">
        <w:rPr>
          <w:rFonts w:ascii="Arial" w:eastAsia="Arial" w:hAnsi="Arial" w:cs="Arial"/>
          <w:spacing w:val="4"/>
          <w:sz w:val="24"/>
          <w:szCs w:val="24"/>
        </w:rPr>
        <w:t>i</w:t>
      </w:r>
      <w:r w:rsidRPr="009C57F3">
        <w:rPr>
          <w:rFonts w:ascii="Arial" w:eastAsia="Arial" w:hAnsi="Arial" w:cs="Arial"/>
          <w:sz w:val="24"/>
          <w:szCs w:val="24"/>
        </w:rPr>
        <w:t>tten</w:t>
      </w:r>
      <w:r w:rsidRPr="009C57F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9C57F3">
        <w:rPr>
          <w:rFonts w:ascii="Arial" w:eastAsia="Arial" w:hAnsi="Arial" w:cs="Arial"/>
          <w:sz w:val="24"/>
          <w:szCs w:val="24"/>
        </w:rPr>
        <w:t>b</w:t>
      </w:r>
      <w:r w:rsidRPr="009C57F3">
        <w:rPr>
          <w:rFonts w:ascii="Arial" w:eastAsia="Arial" w:hAnsi="Arial" w:cs="Arial"/>
          <w:spacing w:val="-4"/>
          <w:sz w:val="24"/>
          <w:szCs w:val="24"/>
        </w:rPr>
        <w:t>a</w:t>
      </w:r>
      <w:r w:rsidRPr="009C57F3">
        <w:rPr>
          <w:rFonts w:ascii="Arial" w:eastAsia="Arial" w:hAnsi="Arial" w:cs="Arial"/>
          <w:sz w:val="24"/>
          <w:szCs w:val="24"/>
        </w:rPr>
        <w:t>l</w:t>
      </w:r>
      <w:r w:rsidRPr="009C57F3">
        <w:rPr>
          <w:rFonts w:ascii="Arial" w:eastAsia="Arial" w:hAnsi="Arial" w:cs="Arial"/>
          <w:spacing w:val="4"/>
          <w:sz w:val="24"/>
          <w:szCs w:val="24"/>
        </w:rPr>
        <w:t>l</w:t>
      </w:r>
      <w:r w:rsidRPr="009C57F3">
        <w:rPr>
          <w:rFonts w:ascii="Arial" w:eastAsia="Arial" w:hAnsi="Arial" w:cs="Arial"/>
          <w:sz w:val="24"/>
          <w:szCs w:val="24"/>
        </w:rPr>
        <w:t>ot</w:t>
      </w:r>
      <w:ins w:id="101" w:author="MassMutual Financial Group" w:date="2015-02-19T15:55:00Z">
        <w:r w:rsidR="009C57F3">
          <w:rPr>
            <w:rFonts w:ascii="Arial" w:eastAsia="Arial" w:hAnsi="Arial" w:cs="Arial"/>
            <w:sz w:val="24"/>
            <w:szCs w:val="24"/>
          </w:rPr>
          <w:t>, show of hand</w:t>
        </w:r>
      </w:ins>
      <w:ins w:id="102" w:author="MassMutual Financial Group" w:date="2015-02-19T15:56:00Z">
        <w:r w:rsidR="009C57F3">
          <w:rPr>
            <w:rFonts w:ascii="Arial" w:eastAsia="Arial" w:hAnsi="Arial" w:cs="Arial"/>
            <w:sz w:val="24"/>
            <w:szCs w:val="24"/>
          </w:rPr>
          <w:t>s, or other manner deemed appropriate by the President</w:t>
        </w:r>
      </w:ins>
      <w:r w:rsidRPr="009C57F3"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8.04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no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nations 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ptances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</w:p>
    <w:p w:rsidR="008B221F" w:rsidDel="009C57F3" w:rsidRDefault="00E56105">
      <w:pPr>
        <w:spacing w:before="2" w:after="0" w:line="240" w:lineRule="auto"/>
        <w:ind w:left="112" w:right="-20"/>
        <w:rPr>
          <w:del w:id="103" w:author="MassMutual Financial Group" w:date="2015-02-19T15:56:00Z"/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del w:id="104" w:author="MassMutual Financial Group" w:date="2015-02-19T15:55:00Z">
        <w:r w:rsidDel="009C57F3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9C57F3">
          <w:rPr>
            <w:rFonts w:ascii="Arial" w:eastAsia="Arial" w:hAnsi="Arial" w:cs="Arial"/>
            <w:sz w:val="24"/>
            <w:szCs w:val="24"/>
          </w:rPr>
          <w:delText>ill</w:delText>
        </w:r>
      </w:del>
      <w:ins w:id="105" w:author="MassMutual Financial Group" w:date="2015-02-19T15:55:00Z">
        <w:r w:rsidR="009C57F3">
          <w:rPr>
            <w:rFonts w:ascii="Arial" w:eastAsia="Arial" w:hAnsi="Arial" w:cs="Arial"/>
            <w:sz w:val="24"/>
            <w:szCs w:val="24"/>
          </w:rPr>
          <w:t>may</w:t>
        </w:r>
      </w:ins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eone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vacancy.</w:t>
      </w:r>
    </w:p>
    <w:p w:rsidR="008B221F" w:rsidDel="009C57F3" w:rsidRDefault="008B221F" w:rsidP="009C57F3">
      <w:pPr>
        <w:spacing w:before="2" w:after="0" w:line="240" w:lineRule="auto"/>
        <w:ind w:left="112" w:right="-20"/>
        <w:rPr>
          <w:del w:id="106" w:author="MassMutual Financial Group" w:date="2015-02-19T15:56:00Z"/>
        </w:rPr>
        <w:sectPr w:rsidR="008B221F" w:rsidDel="009C57F3">
          <w:pgSz w:w="12240" w:h="15840"/>
          <w:pgMar w:top="1700" w:right="1040" w:bottom="960" w:left="1040" w:header="762" w:footer="771" w:gutter="0"/>
          <w:cols w:space="720"/>
        </w:sectPr>
        <w:pPrChange w:id="107" w:author="MassMutual Financial Group" w:date="2015-02-19T15:56:00Z">
          <w:pPr>
            <w:spacing w:after="0"/>
          </w:pPr>
        </w:pPrChange>
      </w:pPr>
    </w:p>
    <w:p w:rsidR="008B221F" w:rsidRDefault="008B221F">
      <w:pPr>
        <w:spacing w:before="17" w:after="0" w:line="240" w:lineRule="exact"/>
        <w:rPr>
          <w:sz w:val="24"/>
          <w:szCs w:val="24"/>
        </w:rPr>
      </w:pPr>
    </w:p>
    <w:p w:rsidR="008B221F" w:rsidRDefault="00E56105">
      <w:pPr>
        <w:spacing w:before="29" w:after="0" w:line="240" w:lineRule="auto"/>
        <w:ind w:left="112" w:righ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8.05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ach </w:t>
      </w:r>
      <w:del w:id="108" w:author="MassMutual Financial Group" w:date="2015-02-19T15:57:00Z">
        <w:r w:rsidDel="009C57F3">
          <w:rPr>
            <w:rFonts w:ascii="Arial" w:eastAsia="Arial" w:hAnsi="Arial" w:cs="Arial"/>
            <w:sz w:val="24"/>
            <w:szCs w:val="24"/>
          </w:rPr>
          <w:delText>of</w:delText>
        </w:r>
        <w:r w:rsidDel="009C57F3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9C57F3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sz w:val="24"/>
            <w:szCs w:val="24"/>
          </w:rPr>
          <w:delText>ce</w:delText>
        </w:r>
      </w:del>
      <w:ins w:id="109" w:author="MassMutual Financial Group" w:date="2015-02-19T15:57:00Z">
        <w:r w:rsidR="009C57F3">
          <w:rPr>
            <w:rFonts w:ascii="Arial" w:eastAsia="Arial" w:hAnsi="Arial" w:cs="Arial"/>
            <w:sz w:val="24"/>
            <w:szCs w:val="24"/>
          </w:rPr>
          <w:t>position</w:t>
        </w:r>
      </w:ins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date</w:t>
      </w:r>
      <w:del w:id="110" w:author="MassMutual Financial Group" w:date="2015-02-19T15:59:00Z">
        <w:r w:rsidDel="007E2E2B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7E2E2B">
          <w:rPr>
            <w:rFonts w:ascii="Arial" w:eastAsia="Arial" w:hAnsi="Arial" w:cs="Arial"/>
            <w:sz w:val="24"/>
            <w:szCs w:val="24"/>
          </w:rPr>
          <w:delText>p</w:delText>
        </w:r>
        <w:r w:rsidDel="007E2E2B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7E2E2B">
          <w:rPr>
            <w:rFonts w:ascii="Arial" w:eastAsia="Arial" w:hAnsi="Arial" w:cs="Arial"/>
            <w:sz w:val="24"/>
            <w:szCs w:val="24"/>
          </w:rPr>
          <w:delText>ll</w:delText>
        </w:r>
        <w:r w:rsidDel="007E2E2B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E2E2B">
          <w:rPr>
            <w:rFonts w:ascii="Arial" w:eastAsia="Arial" w:hAnsi="Arial" w:cs="Arial"/>
            <w:sz w:val="24"/>
            <w:szCs w:val="24"/>
          </w:rPr>
          <w:delText>ng</w:delText>
        </w:r>
      </w:del>
      <w:ins w:id="111" w:author="MassMutual Financial Group" w:date="2015-02-19T16:04:00Z">
        <w:r w:rsidR="0099288C">
          <w:rPr>
            <w:rFonts w:ascii="Arial" w:eastAsia="Arial" w:hAnsi="Arial" w:cs="Arial"/>
            <w:sz w:val="24"/>
            <w:szCs w:val="24"/>
          </w:rPr>
          <w:t xml:space="preserve"> </w:t>
        </w:r>
      </w:ins>
      <w:ins w:id="112" w:author="MassMutual Financial Group" w:date="2015-02-19T15:59:00Z">
        <w:r w:rsidR="007E2E2B">
          <w:rPr>
            <w:rFonts w:ascii="Arial" w:eastAsia="Arial" w:hAnsi="Arial" w:cs="Arial"/>
            <w:sz w:val="24"/>
            <w:szCs w:val="24"/>
          </w:rPr>
          <w:t>attaining</w:t>
        </w:r>
      </w:ins>
      <w:r>
        <w:rPr>
          <w:rFonts w:ascii="Arial" w:eastAsia="Arial" w:hAnsi="Arial" w:cs="Arial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votes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esent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dec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ins w:id="113" w:author="MassMutual Financial Group" w:date="2015-02-19T16:05:00Z">
        <w:r w:rsidR="0099288C">
          <w:rPr>
            <w:rFonts w:ascii="Arial" w:eastAsia="Arial" w:hAnsi="Arial" w:cs="Arial"/>
            <w:spacing w:val="-3"/>
            <w:sz w:val="24"/>
            <w:szCs w:val="24"/>
          </w:rPr>
          <w:t xml:space="preserve">attaining </w:t>
        </w:r>
      </w:ins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hest 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votes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 pa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t’s 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, by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allot, cast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votes.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sts,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ake the 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and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2" w:lineRule="auto"/>
        <w:ind w:left="112" w:right="29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8.06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hose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 have</w:t>
      </w:r>
      <w:ins w:id="114" w:author="MassMutual Financial Group" w:date="2015-02-19T16:18:00Z">
        <w:r w:rsidR="00290F90">
          <w:rPr>
            <w:rFonts w:ascii="Arial" w:eastAsia="Arial" w:hAnsi="Arial" w:cs="Arial"/>
            <w:sz w:val="24"/>
            <w:szCs w:val="24"/>
          </w:rPr>
          <w:t xml:space="preserve"> paid outstanding and current membership dues</w:t>
        </w:r>
      </w:ins>
      <w:del w:id="115" w:author="MassMutual Financial Group" w:date="2015-02-19T16:19:00Z">
        <w:r w:rsidDel="00290F90">
          <w:rPr>
            <w:rFonts w:ascii="Arial" w:eastAsia="Arial" w:hAnsi="Arial" w:cs="Arial"/>
            <w:sz w:val="24"/>
            <w:szCs w:val="24"/>
          </w:rPr>
          <w:delText xml:space="preserve"> been </w:delText>
        </w:r>
        <w:r w:rsidDel="00290F90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th</w:delText>
        </w:r>
      </w:del>
      <w:ins w:id="116" w:author="MassMutual Financial Group" w:date="2015-02-19T16:19:00Z">
        <w:r w:rsidR="00290F90">
          <w:rPr>
            <w:rFonts w:ascii="Arial" w:eastAsia="Arial" w:hAnsi="Arial" w:cs="Arial"/>
            <w:sz w:val="24"/>
            <w:szCs w:val="24"/>
          </w:rPr>
          <w:t xml:space="preserve"> to</w:t>
        </w:r>
      </w:ins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del w:id="117" w:author="MassMutual Financial Group" w:date="2015-02-19T16:19:00Z">
        <w:r w:rsidDel="00290F90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for a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n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pacing w:val="6"/>
            <w:sz w:val="24"/>
            <w:szCs w:val="24"/>
          </w:rPr>
          <w:delText>u</w:delText>
        </w:r>
        <w:r w:rsidDel="00290F90">
          <w:rPr>
            <w:rFonts w:ascii="Arial" w:eastAsia="Arial" w:hAnsi="Arial" w:cs="Arial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of</w:delText>
        </w:r>
        <w:r w:rsidDel="00290F90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30 days</w:delText>
        </w:r>
      </w:del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vote on the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ins w:id="118" w:author="MassMutual Financial Group" w:date="2015-02-19T16:19:00Z">
        <w:r w:rsidR="00290F90">
          <w:rPr>
            <w:rFonts w:ascii="Arial" w:eastAsia="Arial" w:hAnsi="Arial" w:cs="Arial"/>
            <w:sz w:val="24"/>
            <w:szCs w:val="24"/>
          </w:rPr>
          <w:t xml:space="preserve"> and Board </w:t>
        </w:r>
      </w:ins>
      <w:ins w:id="119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>members</w:t>
        </w:r>
      </w:ins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9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/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/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ES</w:t>
      </w:r>
      <w:ins w:id="120" w:author="MassMutual Financial Group" w:date="2015-02-19T16:19:00Z">
        <w:r w:rsidR="00290F90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/</w:t>
        </w:r>
      </w:ins>
      <w:ins w:id="121" w:author="MassMutual Financial Group" w:date="2015-02-19T16:20:00Z">
        <w:r w:rsidR="00290F90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 xml:space="preserve"> </w:t>
        </w:r>
      </w:ins>
      <w:ins w:id="122" w:author="MassMutual Financial Group" w:date="2015-02-19T16:19:00Z">
        <w:r w:rsidR="00290F90">
          <w:rPr>
            <w:rFonts w:ascii="Arial" w:eastAsia="Arial" w:hAnsi="Arial" w:cs="Arial"/>
            <w:b/>
            <w:bCs/>
            <w:spacing w:val="-2"/>
            <w:sz w:val="24"/>
            <w:szCs w:val="24"/>
          </w:rPr>
          <w:t>PARENTS/ PLAYERS</w:t>
        </w:r>
      </w:ins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spacing w:after="0" w:line="240" w:lineRule="auto"/>
        <w:ind w:left="112" w:right="23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9.01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</w:t>
      </w:r>
      <w:ins w:id="123" w:author="MassMutual Financial Group" w:date="2015-02-19T16:20:00Z">
        <w:r w:rsidR="00290F90">
          <w:rPr>
            <w:rFonts w:ascii="Arial" w:eastAsia="Arial" w:hAnsi="Arial" w:cs="Arial"/>
            <w:sz w:val="24"/>
            <w:szCs w:val="24"/>
          </w:rPr>
          <w:t>,</w:t>
        </w:r>
      </w:ins>
      <w:del w:id="124" w:author="MassMutual Financial Group" w:date="2015-02-19T16:20:00Z">
        <w:r w:rsidDel="00290F90">
          <w:rPr>
            <w:rFonts w:ascii="Arial" w:eastAsia="Arial" w:hAnsi="Arial" w:cs="Arial"/>
            <w:sz w:val="24"/>
            <w:szCs w:val="24"/>
          </w:rPr>
          <w:delText xml:space="preserve"> or</w:delText>
        </w:r>
      </w:del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hose condu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b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su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hey 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de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ental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Code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/or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oved 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del w:id="125" w:author="MassMutual Financial Group" w:date="2015-02-19T15:57:00Z">
        <w:r w:rsidDel="009C57F3">
          <w:rPr>
            <w:rFonts w:ascii="Arial" w:eastAsia="Arial" w:hAnsi="Arial" w:cs="Arial"/>
            <w:sz w:val="24"/>
            <w:szCs w:val="24"/>
          </w:rPr>
          <w:delText>off</w:delText>
        </w:r>
        <w:r w:rsidDel="009C57F3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9C57F3">
          <w:rPr>
            <w:rFonts w:ascii="Arial" w:eastAsia="Arial" w:hAnsi="Arial" w:cs="Arial"/>
            <w:sz w:val="24"/>
            <w:szCs w:val="24"/>
          </w:rPr>
          <w:delText>ce</w:delText>
        </w:r>
        <w:r w:rsidDel="009C57F3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ins w:id="126" w:author="MassMutual Financial Group" w:date="2015-02-19T15:57:00Z">
        <w:r w:rsidR="009C57F3">
          <w:rPr>
            <w:rFonts w:ascii="Arial" w:eastAsia="Arial" w:hAnsi="Arial" w:cs="Arial"/>
            <w:sz w:val="24"/>
            <w:szCs w:val="24"/>
          </w:rPr>
          <w:t>position</w:t>
        </w:r>
      </w:ins>
      <w:ins w:id="127" w:author="MassMutual Financial Group" w:date="2015-02-19T15:58:00Z">
        <w:r w:rsidR="009C57F3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by 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2/</w:t>
      </w:r>
      <w:r>
        <w:rPr>
          <w:rFonts w:ascii="Arial" w:eastAsia="Arial" w:hAnsi="Arial" w:cs="Arial"/>
          <w:spacing w:val="-4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7" w:after="0" w:line="260" w:lineRule="exact"/>
        <w:rPr>
          <w:sz w:val="26"/>
          <w:szCs w:val="26"/>
        </w:rPr>
      </w:pPr>
    </w:p>
    <w:p w:rsidR="008B221F" w:rsidRDefault="00E56105">
      <w:pPr>
        <w:spacing w:after="0" w:line="239" w:lineRule="auto"/>
        <w:ind w:left="112" w:right="19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9.02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g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od sta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has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/her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dues)</w:t>
      </w:r>
      <w:ins w:id="128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 xml:space="preserve"> or </w:t>
        </w:r>
      </w:ins>
      <w:ins w:id="129" w:author="MassMutual Financial Group" w:date="2015-02-19T16:23:00Z">
        <w:r w:rsidR="00290F90">
          <w:rPr>
            <w:rFonts w:ascii="Arial" w:eastAsia="Arial" w:hAnsi="Arial" w:cs="Arial"/>
            <w:sz w:val="24"/>
            <w:szCs w:val="24"/>
          </w:rPr>
          <w:t>parent</w:t>
        </w:r>
      </w:ins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ins w:id="130" w:author="MassMutual Financial Group" w:date="2015-02-19T16:24:00Z">
        <w:r w:rsidR="00290F90">
          <w:rPr>
            <w:rFonts w:ascii="Arial" w:eastAsia="Arial" w:hAnsi="Arial" w:cs="Arial"/>
            <w:spacing w:val="-3"/>
            <w:sz w:val="24"/>
            <w:szCs w:val="24"/>
          </w:rPr>
          <w:t xml:space="preserve">of current palyer </w:t>
        </w:r>
      </w:ins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cha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ges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ainst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cer</w:t>
      </w:r>
      <w:ins w:id="131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del w:id="132" w:author="MassMutual Financial Group" w:date="2015-02-19T16:24:00Z"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290F90">
          <w:rPr>
            <w:rFonts w:ascii="Arial" w:eastAsia="Arial" w:hAnsi="Arial" w:cs="Arial"/>
            <w:sz w:val="24"/>
            <w:szCs w:val="24"/>
          </w:rPr>
          <w:delText>r</w:delText>
        </w:r>
        <w:r w:rsidDel="00290F90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ins w:id="133" w:author="MassMutual Financial Group" w:date="2015-02-19T16:24:00Z">
        <w:r w:rsidR="00290F90">
          <w:rPr>
            <w:rFonts w:ascii="Arial" w:eastAsia="Arial" w:hAnsi="Arial" w:cs="Arial"/>
            <w:sz w:val="24"/>
            <w:szCs w:val="24"/>
          </w:rPr>
          <w:t xml:space="preserve"> or Member</w:t>
        </w:r>
      </w:ins>
      <w:r>
        <w:rPr>
          <w:rFonts w:ascii="Arial" w:eastAsia="Arial" w:hAnsi="Arial" w:cs="Arial"/>
          <w:sz w:val="24"/>
          <w:szCs w:val="24"/>
        </w:rPr>
        <w:t xml:space="preserve">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ges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oval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ins w:id="134" w:author="MassMutual Financial Group" w:date="2015-02-19T16:26:00Z">
        <w:r w:rsidR="00290F90">
          <w:rPr>
            <w:rFonts w:ascii="Arial" w:eastAsia="Arial" w:hAnsi="Arial" w:cs="Arial"/>
            <w:sz w:val="24"/>
            <w:szCs w:val="24"/>
          </w:rPr>
          <w:t xml:space="preserve"> (hard copy or </w:t>
        </w:r>
      </w:ins>
      <w:ins w:id="135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electronic</w:t>
        </w:r>
      </w:ins>
      <w:ins w:id="136" w:author="MassMutual Financial Group" w:date="2015-02-19T16:26:00Z">
        <w:r w:rsidR="00290F90">
          <w:rPr>
            <w:rFonts w:ascii="Arial" w:eastAsia="Arial" w:hAnsi="Arial" w:cs="Arial"/>
            <w:sz w:val="24"/>
            <w:szCs w:val="24"/>
          </w:rPr>
          <w:t>)</w:t>
        </w:r>
      </w:ins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ude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ins w:id="137" w:author="MassMutual Financial Group" w:date="2015-02-19T16:25:00Z">
        <w:r w:rsidR="00290F90">
          <w:rPr>
            <w:rFonts w:ascii="Arial" w:eastAsia="Arial" w:hAnsi="Arial" w:cs="Arial"/>
            <w:sz w:val="24"/>
            <w:szCs w:val="24"/>
          </w:rPr>
          <w:t>name</w:t>
        </w:r>
      </w:ins>
      <w:del w:id="138" w:author="MassMutual Financial Group" w:date="2015-02-19T16:25:00Z">
        <w:r w:rsidDel="00290F90">
          <w:rPr>
            <w:rFonts w:ascii="Arial" w:eastAsia="Arial" w:hAnsi="Arial" w:cs="Arial"/>
            <w:spacing w:val="-5"/>
            <w:sz w:val="24"/>
            <w:szCs w:val="24"/>
          </w:rPr>
          <w:delText>s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g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290F90">
          <w:rPr>
            <w:rFonts w:ascii="Arial" w:eastAsia="Arial" w:hAnsi="Arial" w:cs="Arial"/>
            <w:sz w:val="24"/>
            <w:szCs w:val="24"/>
          </w:rPr>
          <w:delText>atu</w:delText>
        </w:r>
        <w:r w:rsidDel="00290F90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90F90">
          <w:rPr>
            <w:rFonts w:ascii="Arial" w:eastAsia="Arial" w:hAnsi="Arial" w:cs="Arial"/>
            <w:sz w:val="24"/>
            <w:szCs w:val="24"/>
          </w:rPr>
          <w:delText>e</w:delText>
        </w:r>
      </w:del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son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ge.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2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9.03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Upon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 act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days.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essa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for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facts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ins w:id="139" w:author="MassMutual Financial Group" w:date="2015-02-19T16:26:00Z">
        <w:r w:rsidR="00290F90">
          <w:rPr>
            <w:rFonts w:ascii="Arial" w:eastAsia="Arial" w:hAnsi="Arial" w:cs="Arial"/>
            <w:spacing w:val="66"/>
            <w:sz w:val="24"/>
            <w:szCs w:val="24"/>
          </w:rPr>
          <w:t>Within a</w:t>
        </w:r>
      </w:ins>
      <w:del w:id="140" w:author="MassMutual Financial Group" w:date="2015-02-19T16:26:00Z">
        <w:r w:rsidDel="00290F90">
          <w:rPr>
            <w:rFonts w:ascii="Arial" w:eastAsia="Arial" w:hAnsi="Arial" w:cs="Arial"/>
            <w:sz w:val="24"/>
            <w:szCs w:val="24"/>
          </w:rPr>
          <w:delText>D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ur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</w:del>
      <w:del w:id="141" w:author="MassMutual Financial Group" w:date="2015-02-19T16:27:00Z">
        <w:r w:rsidDel="00290F90">
          <w:rPr>
            <w:rFonts w:ascii="Arial" w:eastAsia="Arial" w:hAnsi="Arial" w:cs="Arial"/>
            <w:sz w:val="24"/>
            <w:szCs w:val="24"/>
          </w:rPr>
          <w:delText>ng t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h</w:delText>
        </w:r>
        <w:r w:rsidDel="00290F90">
          <w:rPr>
            <w:rFonts w:ascii="Arial" w:eastAsia="Arial" w:hAnsi="Arial" w:cs="Arial"/>
            <w:sz w:val="24"/>
            <w:szCs w:val="24"/>
          </w:rPr>
          <w:delText>e sa</w:delText>
        </w:r>
        <w:r w:rsidDel="00290F90">
          <w:rPr>
            <w:rFonts w:ascii="Arial" w:eastAsia="Arial" w:hAnsi="Arial" w:cs="Arial"/>
            <w:spacing w:val="-8"/>
            <w:sz w:val="24"/>
            <w:szCs w:val="24"/>
          </w:rPr>
          <w:delText>m</w:delText>
        </w:r>
        <w:r w:rsidDel="00290F90">
          <w:rPr>
            <w:rFonts w:ascii="Arial" w:eastAsia="Arial" w:hAnsi="Arial" w:cs="Arial"/>
            <w:sz w:val="24"/>
            <w:szCs w:val="24"/>
          </w:rPr>
          <w:delText xml:space="preserve">e </w:delText>
        </w:r>
      </w:del>
      <w:ins w:id="142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30</w:t>
        </w:r>
      </w:ins>
      <w:del w:id="143" w:author="MassMutual Financial Group" w:date="2015-02-19T16:27:00Z">
        <w:r w:rsidDel="00290F90">
          <w:rPr>
            <w:rFonts w:ascii="Arial" w:eastAsia="Arial" w:hAnsi="Arial" w:cs="Arial"/>
            <w:sz w:val="24"/>
            <w:szCs w:val="24"/>
          </w:rPr>
          <w:delText>14</w:delText>
        </w:r>
      </w:del>
      <w:ins w:id="144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day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iod,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ins w:id="145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(hard coopy or electronic)</w:t>
        </w:r>
      </w:ins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del w:id="146" w:author="MassMutual Financial Group" w:date="2015-02-19T16:27:00Z">
        <w:r w:rsidDel="00290F90">
          <w:rPr>
            <w:rFonts w:ascii="Arial" w:eastAsia="Arial" w:hAnsi="Arial" w:cs="Arial"/>
            <w:sz w:val="24"/>
            <w:szCs w:val="24"/>
          </w:rPr>
          <w:delText>Of</w:delText>
        </w:r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90F90">
          <w:rPr>
            <w:rFonts w:ascii="Arial" w:eastAsia="Arial" w:hAnsi="Arial" w:cs="Arial"/>
            <w:sz w:val="24"/>
            <w:szCs w:val="24"/>
          </w:rPr>
          <w:delText>cer</w:delText>
        </w:r>
        <w:r w:rsidDel="00290F90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or</w:delText>
        </w:r>
        <w:r w:rsidDel="00290F90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290F90">
          <w:rPr>
            <w:rFonts w:ascii="Arial" w:eastAsia="Arial" w:hAnsi="Arial" w:cs="Arial"/>
            <w:sz w:val="24"/>
            <w:szCs w:val="24"/>
          </w:rPr>
          <w:delText>Coach</w:delText>
        </w:r>
      </w:del>
      <w:ins w:id="147" w:author="MassMutual Financial Group" w:date="2015-02-19T16:27:00Z">
        <w:r w:rsidR="00290F90">
          <w:rPr>
            <w:rFonts w:ascii="Arial" w:eastAsia="Arial" w:hAnsi="Arial" w:cs="Arial"/>
            <w:sz w:val="24"/>
            <w:szCs w:val="24"/>
          </w:rPr>
          <w:t>Individual</w:t>
        </w:r>
      </w:ins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nst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been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9.04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necessa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affec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nv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ved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del w:id="148" w:author="MassMutual Financial Group" w:date="2015-02-19T16:28:00Z">
        <w:r w:rsidDel="00290F90">
          <w:rPr>
            <w:rFonts w:ascii="Arial" w:eastAsia="Arial" w:hAnsi="Arial" w:cs="Arial"/>
            <w:spacing w:val="-4"/>
            <w:sz w:val="24"/>
            <w:szCs w:val="24"/>
          </w:rPr>
          <w:delText>1</w:delText>
        </w:r>
        <w:r w:rsidDel="00290F90">
          <w:rPr>
            <w:rFonts w:ascii="Arial" w:eastAsia="Arial" w:hAnsi="Arial" w:cs="Arial"/>
            <w:sz w:val="24"/>
            <w:szCs w:val="24"/>
          </w:rPr>
          <w:delText xml:space="preserve">4 </w:delText>
        </w:r>
      </w:del>
      <w:ins w:id="149" w:author="MassMutual Financial Group" w:date="2015-02-19T16:28:00Z">
        <w:r w:rsidR="00290F90">
          <w:rPr>
            <w:rFonts w:ascii="Arial" w:eastAsia="Arial" w:hAnsi="Arial" w:cs="Arial"/>
            <w:spacing w:val="-4"/>
            <w:sz w:val="24"/>
            <w:szCs w:val="24"/>
          </w:rPr>
          <w:t>30</w:t>
        </w:r>
        <w:r w:rsidR="00290F90">
          <w:rPr>
            <w:rFonts w:ascii="Arial" w:eastAsia="Arial" w:hAnsi="Arial" w:cs="Arial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day p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iod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ins w:id="150" w:author="MassMutual Financial Group" w:date="2015-02-19T16:28:00Z">
        <w:r w:rsidR="00290F90">
          <w:rPr>
            <w:rFonts w:ascii="Arial" w:eastAsia="Arial" w:hAnsi="Arial" w:cs="Arial"/>
            <w:spacing w:val="-5"/>
            <w:sz w:val="24"/>
            <w:szCs w:val="24"/>
          </w:rPr>
          <w:t xml:space="preserve">written complaint </w:t>
        </w:r>
      </w:ins>
      <w:del w:id="151" w:author="MassMutual Financial Group" w:date="2015-02-19T16:28:00Z">
        <w:r w:rsidDel="00290F90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290F90">
          <w:rPr>
            <w:rFonts w:ascii="Arial" w:eastAsia="Arial" w:hAnsi="Arial" w:cs="Arial"/>
            <w:sz w:val="24"/>
            <w:szCs w:val="24"/>
          </w:rPr>
          <w:delText>etter</w:delText>
        </w:r>
      </w:del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om </w:t>
      </w:r>
      <w:r>
        <w:rPr>
          <w:rFonts w:ascii="Arial" w:eastAsia="Arial" w:hAnsi="Arial" w:cs="Arial"/>
          <w:sz w:val="24"/>
          <w:szCs w:val="24"/>
        </w:rPr>
        <w:t>the 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 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34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9.05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not 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ote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atte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sp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he/she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 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ted.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defined as: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6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ughte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del w:id="152" w:author="MassMutual Financial Group" w:date="2015-02-19T16:28:00Z">
        <w:r w:rsidDel="00225418">
          <w:rPr>
            <w:rFonts w:ascii="Arial" w:eastAsia="Arial" w:hAnsi="Arial" w:cs="Arial"/>
            <w:spacing w:val="9"/>
            <w:sz w:val="24"/>
            <w:szCs w:val="24"/>
          </w:rPr>
          <w:delText>W</w:delText>
        </w:r>
        <w:r w:rsidDel="00225418">
          <w:rPr>
            <w:rFonts w:ascii="Arial" w:eastAsia="Arial" w:hAnsi="Arial" w:cs="Arial"/>
            <w:sz w:val="24"/>
            <w:szCs w:val="24"/>
          </w:rPr>
          <w:delText>i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f</w:delText>
        </w:r>
        <w:r w:rsidDel="00225418">
          <w:rPr>
            <w:rFonts w:ascii="Arial" w:eastAsia="Arial" w:hAnsi="Arial" w:cs="Arial"/>
            <w:sz w:val="24"/>
            <w:szCs w:val="24"/>
          </w:rPr>
          <w:delText>e</w:delText>
        </w:r>
      </w:del>
      <w:ins w:id="153" w:author="MassMutual Financial Group" w:date="2015-02-19T16:28:00Z">
        <w:r w:rsidR="00225418">
          <w:rPr>
            <w:rFonts w:ascii="Arial" w:eastAsia="Arial" w:hAnsi="Arial" w:cs="Arial"/>
            <w:spacing w:val="9"/>
            <w:sz w:val="24"/>
            <w:szCs w:val="24"/>
          </w:rPr>
          <w:t>Partner/Spouse</w:t>
        </w:r>
      </w:ins>
      <w:del w:id="154" w:author="MassMutual Financial Group" w:date="2015-02-19T16:28:00Z">
        <w:r w:rsidDel="00225418">
          <w:rPr>
            <w:rFonts w:ascii="Arial" w:eastAsia="Arial" w:hAnsi="Arial" w:cs="Arial"/>
            <w:sz w:val="24"/>
            <w:szCs w:val="24"/>
          </w:rPr>
          <w:delText>/Husba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225418">
          <w:rPr>
            <w:rFonts w:ascii="Arial" w:eastAsia="Arial" w:hAnsi="Arial" w:cs="Arial"/>
            <w:sz w:val="24"/>
            <w:szCs w:val="24"/>
          </w:rPr>
          <w:delText>d</w:delText>
        </w:r>
      </w:del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spacing w:after="0" w:line="242" w:lineRule="auto"/>
        <w:ind w:left="112" w:right="2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9.06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alid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on </w:t>
      </w:r>
      <w:del w:id="155" w:author="MassMutual Financial Group" w:date="2015-02-19T16:28:00Z">
        <w:r w:rsidDel="00225418">
          <w:rPr>
            <w:rFonts w:ascii="Arial" w:eastAsia="Arial" w:hAnsi="Arial" w:cs="Arial"/>
            <w:spacing w:val="-5"/>
            <w:sz w:val="24"/>
            <w:szCs w:val="24"/>
          </w:rPr>
          <w:delText>w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25418">
          <w:rPr>
            <w:rFonts w:ascii="Arial" w:eastAsia="Arial" w:hAnsi="Arial" w:cs="Arial"/>
            <w:sz w:val="24"/>
            <w:szCs w:val="24"/>
          </w:rPr>
          <w:delText>ll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 xml:space="preserve"> </w:delText>
        </w:r>
      </w:del>
      <w:ins w:id="156" w:author="MassMutual Financial Group" w:date="2015-02-19T16:28:00Z">
        <w:r w:rsidR="00225418">
          <w:rPr>
            <w:rFonts w:ascii="Arial" w:eastAsia="Arial" w:hAnsi="Arial" w:cs="Arial"/>
            <w:spacing w:val="-5"/>
            <w:sz w:val="24"/>
            <w:szCs w:val="24"/>
          </w:rPr>
          <w:t>may</w:t>
        </w:r>
        <w:r w:rsidR="00225418">
          <w:rPr>
            <w:rFonts w:ascii="Arial" w:eastAsia="Arial" w:hAnsi="Arial" w:cs="Arial"/>
            <w:spacing w:val="4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be as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ed 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gn.</w:t>
      </w:r>
    </w:p>
    <w:p w:rsidR="008B221F" w:rsidRDefault="008B221F">
      <w:pPr>
        <w:spacing w:before="14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12" w:right="3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9.07</w:t>
      </w:r>
      <w:r>
        <w:rPr>
          <w:rFonts w:ascii="Arial" w:eastAsia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vacancy occu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ing the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 app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eone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ill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after="0"/>
        <w:sectPr w:rsidR="008B221F">
          <w:pgSz w:w="12240" w:h="15840"/>
          <w:pgMar w:top="1700" w:right="1040" w:bottom="960" w:left="1040" w:header="762" w:footer="771" w:gutter="0"/>
          <w:cols w:space="720"/>
        </w:sectPr>
      </w:pPr>
    </w:p>
    <w:p w:rsidR="008B221F" w:rsidRDefault="008B221F">
      <w:pPr>
        <w:spacing w:before="12" w:after="0" w:line="240" w:lineRule="exact"/>
        <w:rPr>
          <w:sz w:val="24"/>
          <w:szCs w:val="24"/>
        </w:rPr>
      </w:pPr>
    </w:p>
    <w:p w:rsidR="008B221F" w:rsidRDefault="00E56105">
      <w:pPr>
        <w:tabs>
          <w:tab w:val="left" w:pos="22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del w:id="157" w:author="MassMutual Financial Group" w:date="2014-11-06T14:52:00Z">
        <w:r w:rsidDel="00786B54">
          <w:rPr>
            <w:rFonts w:ascii="Arial" w:eastAsia="Arial" w:hAnsi="Arial" w:cs="Arial"/>
            <w:b/>
            <w:bCs/>
            <w:sz w:val="24"/>
            <w:szCs w:val="24"/>
          </w:rPr>
          <w:delText>CON</w:delText>
        </w:r>
        <w:r w:rsidDel="00786B54">
          <w:rPr>
            <w:rFonts w:ascii="Arial" w:eastAsia="Arial" w:hAnsi="Arial" w:cs="Arial"/>
            <w:b/>
            <w:bCs/>
            <w:spacing w:val="-6"/>
            <w:sz w:val="24"/>
            <w:szCs w:val="24"/>
          </w:rPr>
          <w:delText>S</w:delText>
        </w:r>
        <w:r w:rsidDel="00786B54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b/>
            <w:bCs/>
            <w:spacing w:val="-9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b/>
            <w:bCs/>
            <w:spacing w:val="-5"/>
            <w:sz w:val="24"/>
            <w:szCs w:val="24"/>
          </w:rPr>
          <w:delText>U</w:delText>
        </w:r>
        <w:r w:rsidDel="00786B54">
          <w:rPr>
            <w:rFonts w:ascii="Arial" w:eastAsia="Arial" w:hAnsi="Arial" w:cs="Arial"/>
            <w:b/>
            <w:bCs/>
            <w:spacing w:val="7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b/>
            <w:bCs/>
            <w:spacing w:val="-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b/>
            <w:bCs/>
            <w:sz w:val="24"/>
            <w:szCs w:val="24"/>
          </w:rPr>
          <w:delText>ON</w:delText>
        </w:r>
        <w:r w:rsidDel="00786B54">
          <w:rPr>
            <w:rFonts w:ascii="Arial" w:eastAsia="Arial" w:hAnsi="Arial" w:cs="Arial"/>
            <w:b/>
            <w:bCs/>
            <w:spacing w:val="-7"/>
            <w:sz w:val="24"/>
            <w:szCs w:val="24"/>
          </w:rPr>
          <w:delText xml:space="preserve"> </w:delText>
        </w:r>
      </w:del>
      <w:ins w:id="158" w:author="MassMutual Financial Group" w:date="2014-11-06T14:52:00Z">
        <w:r w:rsidR="00786B54">
          <w:rPr>
            <w:rFonts w:ascii="Arial" w:eastAsia="Arial" w:hAnsi="Arial" w:cs="Arial"/>
            <w:b/>
            <w:bCs/>
            <w:sz w:val="24"/>
            <w:szCs w:val="24"/>
          </w:rPr>
          <w:t xml:space="preserve">Policies </w:t>
        </w:r>
      </w:ins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-L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WS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2260"/>
        </w:tabs>
        <w:spacing w:after="0" w:line="242" w:lineRule="auto"/>
        <w:ind w:left="112" w:right="2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g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od sta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end the </w:t>
      </w:r>
      <w:del w:id="159" w:author="MassMutual Financial Group" w:date="2014-11-06T14:50:00Z">
        <w:r w:rsidDel="00786B54">
          <w:rPr>
            <w:rFonts w:ascii="Arial" w:eastAsia="Arial" w:hAnsi="Arial" w:cs="Arial"/>
            <w:sz w:val="24"/>
            <w:szCs w:val="24"/>
          </w:rPr>
          <w:delText>above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 xml:space="preserve"> </w:delText>
        </w:r>
      </w:del>
      <w:ins w:id="160" w:author="MassMutual Financial Group" w:date="2014-11-06T14:50:00Z">
        <w:r w:rsidR="00786B54">
          <w:rPr>
            <w:rFonts w:ascii="Arial" w:eastAsia="Arial" w:hAnsi="Arial" w:cs="Arial"/>
            <w:sz w:val="24"/>
            <w:szCs w:val="24"/>
          </w:rPr>
          <w:t>Policies</w:t>
        </w:r>
      </w:ins>
      <w:del w:id="161" w:author="MassMutual Financial Group" w:date="2014-11-06T14:50:00Z">
        <w:r w:rsidDel="00786B54">
          <w:rPr>
            <w:rFonts w:ascii="Arial" w:eastAsia="Arial" w:hAnsi="Arial" w:cs="Arial"/>
            <w:sz w:val="24"/>
            <w:szCs w:val="24"/>
          </w:rPr>
          <w:delText>Cons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sz w:val="24"/>
            <w:szCs w:val="24"/>
          </w:rPr>
          <w:delText>tu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786B54">
          <w:rPr>
            <w:rFonts w:ascii="Arial" w:eastAsia="Arial" w:hAnsi="Arial" w:cs="Arial"/>
            <w:sz w:val="24"/>
            <w:szCs w:val="24"/>
          </w:rPr>
          <w:delText>n</w:delText>
        </w:r>
        <w:r w:rsidDel="00786B54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</w:del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20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74" w:lineRule="exact"/>
        <w:ind w:left="112" w:right="4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10.02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sche</w:t>
      </w:r>
      <w:r>
        <w:rPr>
          <w:rFonts w:ascii="Arial" w:eastAsia="Arial" w:hAnsi="Arial" w:cs="Arial"/>
          <w:spacing w:val="-4"/>
          <w:sz w:val="24"/>
          <w:szCs w:val="24"/>
        </w:rPr>
        <w:t>du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osed 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ent on the agenda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gene</w:t>
      </w:r>
      <w:r>
        <w:rPr>
          <w:rFonts w:ascii="Arial" w:eastAsia="Arial" w:hAnsi="Arial" w:cs="Arial"/>
          <w:spacing w:val="-3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n.</w:t>
      </w:r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2" w:lineRule="auto"/>
        <w:ind w:left="112" w:right="3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10.03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opos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ent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 be vot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gene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al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ing.</w:t>
      </w:r>
    </w:p>
    <w:p w:rsidR="008B221F" w:rsidRDefault="008B221F">
      <w:pPr>
        <w:spacing w:before="20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74" w:lineRule="exact"/>
        <w:ind w:left="112" w:right="8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10.04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t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2/3)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vote by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esent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opos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8B221F" w:rsidRDefault="008B221F">
      <w:pPr>
        <w:spacing w:before="6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TTL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ES</w:t>
      </w:r>
    </w:p>
    <w:p w:rsidR="008B221F" w:rsidRDefault="008B221F">
      <w:pPr>
        <w:spacing w:before="7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2260"/>
        </w:tabs>
        <w:spacing w:after="0" w:line="274" w:lineRule="exact"/>
        <w:ind w:left="112" w:right="83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11.01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have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ques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spu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co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del w:id="162" w:author="MassMutual Financial Group" w:date="2014-11-06T14:50:00Z">
        <w:r w:rsidDel="00786B54">
          <w:rPr>
            <w:rFonts w:ascii="Arial" w:eastAsia="Arial" w:hAnsi="Arial" w:cs="Arial"/>
            <w:sz w:val="24"/>
            <w:szCs w:val="24"/>
          </w:rPr>
          <w:delText>Co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786B54">
          <w:rPr>
            <w:rFonts w:ascii="Arial" w:eastAsia="Arial" w:hAnsi="Arial" w:cs="Arial"/>
            <w:sz w:val="24"/>
            <w:szCs w:val="24"/>
          </w:rPr>
          <w:delText>st</w:delText>
        </w:r>
        <w:r w:rsidDel="00786B54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786B54">
          <w:rPr>
            <w:rFonts w:ascii="Arial" w:eastAsia="Arial" w:hAnsi="Arial" w:cs="Arial"/>
            <w:sz w:val="24"/>
            <w:szCs w:val="24"/>
          </w:rPr>
          <w:delText>tu</w:delText>
        </w:r>
        <w:r w:rsidDel="00786B54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786B54">
          <w:rPr>
            <w:rFonts w:ascii="Arial" w:eastAsia="Arial" w:hAnsi="Arial" w:cs="Arial"/>
            <w:sz w:val="24"/>
            <w:szCs w:val="24"/>
          </w:rPr>
          <w:delText>ion</w:delText>
        </w:r>
        <w:r w:rsidDel="00786B54">
          <w:rPr>
            <w:rFonts w:ascii="Arial" w:eastAsia="Arial" w:hAnsi="Arial" w:cs="Arial"/>
            <w:spacing w:val="-5"/>
            <w:sz w:val="24"/>
            <w:szCs w:val="24"/>
          </w:rPr>
          <w:delText xml:space="preserve"> </w:delText>
        </w:r>
      </w:del>
      <w:ins w:id="163" w:author="MassMutual Financial Group" w:date="2014-11-06T14:50:00Z">
        <w:r w:rsidR="00786B54">
          <w:rPr>
            <w:rFonts w:ascii="Arial" w:eastAsia="Arial" w:hAnsi="Arial" w:cs="Arial"/>
            <w:sz w:val="24"/>
            <w:szCs w:val="24"/>
          </w:rPr>
          <w:t>Policies</w:t>
        </w:r>
        <w:r w:rsidR="00786B54">
          <w:rPr>
            <w:rFonts w:ascii="Arial" w:eastAsia="Arial" w:hAnsi="Arial" w:cs="Arial"/>
            <w:spacing w:val="-5"/>
            <w:sz w:val="24"/>
            <w:szCs w:val="24"/>
          </w:rPr>
          <w:t xml:space="preserve"> </w:t>
        </w:r>
      </w:ins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8B221F">
      <w:pPr>
        <w:spacing w:before="12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5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11.02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dlow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 xml:space="preserve">occer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ssocia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nc.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body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 pol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eligious 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do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func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on.</w:t>
      </w:r>
    </w:p>
    <w:p w:rsidR="008B221F" w:rsidRDefault="008B221F">
      <w:pPr>
        <w:spacing w:before="10" w:after="0" w:line="140" w:lineRule="exact"/>
        <w:rPr>
          <w:sz w:val="14"/>
          <w:szCs w:val="14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tabs>
          <w:tab w:val="left" w:pos="1540"/>
          <w:tab w:val="left" w:pos="370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X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12: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AR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p w:rsidR="008B221F" w:rsidRDefault="008B221F">
      <w:pPr>
        <w:spacing w:before="1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12.01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olo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oon and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del w:id="164" w:author="MassMutual Financial Group" w:date="2015-02-19T16:30:00Z">
        <w:r w:rsidDel="00225418">
          <w:rPr>
            <w:rFonts w:ascii="Arial" w:eastAsia="Arial" w:hAnsi="Arial" w:cs="Arial"/>
            <w:spacing w:val="-3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O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n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225418">
          <w:rPr>
            <w:rFonts w:ascii="Arial" w:eastAsia="Arial" w:hAnsi="Arial" w:cs="Arial"/>
            <w:sz w:val="24"/>
            <w:szCs w:val="24"/>
          </w:rPr>
          <w:delText>y</w:delText>
        </w:r>
      </w:del>
      <w:bookmarkStart w:id="165" w:name="_GoBack"/>
      <w:bookmarkEnd w:id="165"/>
      <w:r>
        <w:rPr>
          <w:rFonts w:ascii="Arial" w:eastAsia="Arial" w:hAnsi="Arial" w:cs="Arial"/>
          <w:sz w:val="24"/>
          <w:szCs w:val="24"/>
        </w:rPr>
        <w:t>.</w:t>
      </w:r>
    </w:p>
    <w:p w:rsidR="008B221F" w:rsidRDefault="008B221F">
      <w:pPr>
        <w:spacing w:before="16" w:after="0" w:line="260" w:lineRule="exact"/>
        <w:rPr>
          <w:sz w:val="26"/>
          <w:szCs w:val="26"/>
        </w:rPr>
      </w:pPr>
    </w:p>
    <w:p w:rsidR="008B221F" w:rsidRDefault="00E56105">
      <w:pPr>
        <w:tabs>
          <w:tab w:val="left" w:pos="226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12.02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of:</w:t>
      </w:r>
    </w:p>
    <w:p w:rsidR="008B221F" w:rsidRDefault="008B221F">
      <w:pPr>
        <w:spacing w:before="2" w:after="0" w:line="280" w:lineRule="exact"/>
        <w:rPr>
          <w:sz w:val="28"/>
          <w:szCs w:val="28"/>
        </w:rPr>
      </w:pPr>
    </w:p>
    <w:p w:rsidR="008B221F" w:rsidRDefault="00E56105">
      <w:pPr>
        <w:tabs>
          <w:tab w:val="left" w:pos="1100"/>
        </w:tabs>
        <w:spacing w:after="0" w:line="274" w:lineRule="exact"/>
        <w:ind w:left="400" w:right="28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Je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seys</w:t>
      </w:r>
      <w:ins w:id="166" w:author="MassMutual Financial Group" w:date="2015-02-19T16:29:00Z">
        <w:r w:rsidR="00225418">
          <w:rPr>
            <w:rFonts w:ascii="Arial" w:eastAsia="Arial" w:hAnsi="Arial" w:cs="Arial"/>
            <w:sz w:val="24"/>
            <w:szCs w:val="24"/>
          </w:rPr>
          <w:t>,</w:t>
        </w:r>
      </w:ins>
      <w:del w:id="167" w:author="MassMutual Financial Group" w:date="2015-02-19T16:29:00Z">
        <w:r w:rsidDel="00225418">
          <w:rPr>
            <w:rFonts w:ascii="Arial" w:eastAsia="Arial" w:hAnsi="Arial" w:cs="Arial"/>
            <w:sz w:val="24"/>
            <w:szCs w:val="24"/>
          </w:rPr>
          <w:delText xml:space="preserve"> &amp;</w:delText>
        </w:r>
      </w:del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ins w:id="168" w:author="MassMutual Financial Group" w:date="2015-02-19T16:29:00Z">
        <w:r w:rsidR="00225418">
          <w:rPr>
            <w:rFonts w:ascii="Arial" w:eastAsia="Arial" w:hAnsi="Arial" w:cs="Arial"/>
            <w:sz w:val="24"/>
            <w:szCs w:val="24"/>
          </w:rPr>
          <w:t xml:space="preserve"> &amp; Socks</w:t>
        </w:r>
      </w:ins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ssoc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tion</w:t>
      </w:r>
      <w:del w:id="169" w:author="MassMutual Financial Group" w:date="2015-02-19T16:30:00Z">
        <w:r w:rsidDel="00225418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or</w:delText>
        </w:r>
      </w:del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del w:id="170" w:author="MassMutual Financial Group" w:date="2015-02-19T16:29:00Z"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>S</w:delText>
        </w:r>
      </w:del>
      <w:del w:id="171" w:author="MassMutual Financial Group" w:date="2015-02-19T16:30:00Z">
        <w:r w:rsidDel="00225418">
          <w:rPr>
            <w:rFonts w:ascii="Arial" w:eastAsia="Arial" w:hAnsi="Arial" w:cs="Arial"/>
            <w:sz w:val="24"/>
            <w:szCs w:val="24"/>
          </w:rPr>
          <w:delText>ponso</w:delText>
        </w:r>
        <w:r w:rsidDel="00225418">
          <w:rPr>
            <w:rFonts w:ascii="Arial" w:eastAsia="Arial" w:hAnsi="Arial" w:cs="Arial"/>
            <w:spacing w:val="-3"/>
            <w:sz w:val="24"/>
            <w:szCs w:val="24"/>
          </w:rPr>
          <w:delText>r</w:delText>
        </w:r>
      </w:del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b)</w:t>
      </w:r>
      <w:r>
        <w:rPr>
          <w:rFonts w:ascii="Arial" w:eastAsia="Arial" w:hAnsi="Arial" w:cs="Arial"/>
          <w:sz w:val="24"/>
          <w:szCs w:val="24"/>
        </w:rPr>
        <w:tab/>
      </w:r>
      <w:del w:id="172" w:author="MassMutual Financial Group" w:date="2015-02-19T16:30:00Z"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>S</w:delText>
        </w:r>
        <w:r w:rsidDel="00225418">
          <w:rPr>
            <w:rFonts w:ascii="Arial" w:eastAsia="Arial" w:hAnsi="Arial" w:cs="Arial"/>
            <w:sz w:val="24"/>
            <w:szCs w:val="24"/>
          </w:rPr>
          <w:delText>ocks;</w:delText>
        </w:r>
        <w:r w:rsidDel="00225418">
          <w:rPr>
            <w:rFonts w:ascii="Arial" w:eastAsia="Arial" w:hAnsi="Arial" w:cs="Arial"/>
            <w:spacing w:val="-7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co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l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o</w:delText>
        </w:r>
        <w:r w:rsidDel="00225418">
          <w:rPr>
            <w:rFonts w:ascii="Arial" w:eastAsia="Arial" w:hAnsi="Arial" w:cs="Arial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as s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p</w:delText>
        </w:r>
        <w:r w:rsidDel="00225418">
          <w:rPr>
            <w:rFonts w:ascii="Arial" w:eastAsia="Arial" w:hAnsi="Arial" w:cs="Arial"/>
            <w:sz w:val="24"/>
            <w:szCs w:val="24"/>
          </w:rPr>
          <w:delText xml:space="preserve">ecified by 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t</w:delText>
        </w:r>
        <w:r w:rsidDel="00225418">
          <w:rPr>
            <w:rFonts w:ascii="Arial" w:eastAsia="Arial" w:hAnsi="Arial" w:cs="Arial"/>
            <w:sz w:val="24"/>
            <w:szCs w:val="24"/>
          </w:rPr>
          <w:delText>he</w:delText>
        </w:r>
        <w:r w:rsidDel="00225418">
          <w:rPr>
            <w:rFonts w:ascii="Arial" w:eastAsia="Arial" w:hAnsi="Arial" w:cs="Arial"/>
            <w:spacing w:val="-1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>B</w:delText>
        </w:r>
        <w:r w:rsidDel="00225418">
          <w:rPr>
            <w:rFonts w:ascii="Arial" w:eastAsia="Arial" w:hAnsi="Arial" w:cs="Arial"/>
            <w:sz w:val="24"/>
            <w:szCs w:val="24"/>
          </w:rPr>
          <w:delText>oa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z w:val="24"/>
            <w:szCs w:val="24"/>
          </w:rPr>
          <w:delText>d</w:delText>
        </w:r>
        <w:r w:rsidDel="00225418">
          <w:rPr>
            <w:rFonts w:ascii="Arial" w:eastAsia="Arial" w:hAnsi="Arial" w:cs="Arial"/>
            <w:spacing w:val="-6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z w:val="24"/>
            <w:szCs w:val="24"/>
          </w:rPr>
          <w:delText>of</w:delText>
        </w:r>
        <w:r w:rsidDel="00225418">
          <w:rPr>
            <w:rFonts w:ascii="Arial" w:eastAsia="Arial" w:hAnsi="Arial" w:cs="Arial"/>
            <w:spacing w:val="-2"/>
            <w:sz w:val="24"/>
            <w:szCs w:val="24"/>
          </w:rPr>
          <w:delText xml:space="preserve"> </w:delText>
        </w:r>
        <w:r w:rsidDel="00225418">
          <w:rPr>
            <w:rFonts w:ascii="Arial" w:eastAsia="Arial" w:hAnsi="Arial" w:cs="Arial"/>
            <w:spacing w:val="-5"/>
            <w:sz w:val="24"/>
            <w:szCs w:val="24"/>
          </w:rPr>
          <w:delText>D</w:delText>
        </w:r>
        <w:r w:rsidDel="00225418">
          <w:rPr>
            <w:rFonts w:ascii="Arial" w:eastAsia="Arial" w:hAnsi="Arial" w:cs="Arial"/>
            <w:spacing w:val="4"/>
            <w:sz w:val="24"/>
            <w:szCs w:val="24"/>
          </w:rPr>
          <w:delText>i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pacing w:val="-4"/>
            <w:sz w:val="24"/>
            <w:szCs w:val="24"/>
          </w:rPr>
          <w:delText>e</w:delText>
        </w:r>
        <w:r w:rsidDel="00225418">
          <w:rPr>
            <w:rFonts w:ascii="Arial" w:eastAsia="Arial" w:hAnsi="Arial" w:cs="Arial"/>
            <w:sz w:val="24"/>
            <w:szCs w:val="24"/>
          </w:rPr>
          <w:delText>cto</w:delText>
        </w:r>
        <w:r w:rsidDel="00225418">
          <w:rPr>
            <w:rFonts w:ascii="Arial" w:eastAsia="Arial" w:hAnsi="Arial" w:cs="Arial"/>
            <w:spacing w:val="2"/>
            <w:sz w:val="24"/>
            <w:szCs w:val="24"/>
          </w:rPr>
          <w:delText>r</w:delText>
        </w:r>
        <w:r w:rsidDel="00225418">
          <w:rPr>
            <w:rFonts w:ascii="Arial" w:eastAsia="Arial" w:hAnsi="Arial" w:cs="Arial"/>
            <w:sz w:val="24"/>
            <w:szCs w:val="24"/>
          </w:rPr>
          <w:delText>s.</w:delText>
        </w:r>
      </w:del>
    </w:p>
    <w:p w:rsidR="008B221F" w:rsidRDefault="00E56105">
      <w:pPr>
        <w:tabs>
          <w:tab w:val="left" w:pos="112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occer shoes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snea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8B221F" w:rsidRDefault="00E56105">
      <w:pPr>
        <w:tabs>
          <w:tab w:val="left" w:pos="1100"/>
        </w:tabs>
        <w:spacing w:after="0" w:line="274" w:lineRule="exact"/>
        <w:ind w:left="4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ds 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andato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y for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 and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ce.</w:t>
      </w:r>
    </w:p>
    <w:p w:rsidR="008B221F" w:rsidRDefault="008B221F">
      <w:pPr>
        <w:spacing w:before="10" w:after="0" w:line="260" w:lineRule="exact"/>
        <w:rPr>
          <w:sz w:val="26"/>
          <w:szCs w:val="26"/>
        </w:rPr>
      </w:pPr>
    </w:p>
    <w:p w:rsidR="008B221F" w:rsidRDefault="00E56105">
      <w:pPr>
        <w:spacing w:after="0" w:line="240" w:lineRule="auto"/>
        <w:ind w:left="127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***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H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VE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Y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-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W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T</w:t>
      </w:r>
      <w:r>
        <w:rPr>
          <w:rFonts w:ascii="Arial" w:eastAsia="Arial" w:hAnsi="Arial" w:cs="Arial"/>
          <w:b/>
          <w:bCs/>
          <w:spacing w:val="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  <w:u w:val="thick" w:color="000000"/>
        </w:rPr>
        <w:t>B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FF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TI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>V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 xml:space="preserve"> WI</w:t>
      </w:r>
      <w:r>
        <w:rPr>
          <w:rFonts w:ascii="Arial" w:eastAsia="Arial" w:hAnsi="Arial" w:cs="Arial"/>
          <w:b/>
          <w:bCs/>
          <w:spacing w:val="6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H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 xml:space="preserve">LL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SE</w:t>
      </w:r>
      <w:r>
        <w:rPr>
          <w:rFonts w:ascii="Arial" w:eastAsia="Arial" w:hAnsi="Arial" w:cs="Arial"/>
          <w:b/>
          <w:bCs/>
          <w:spacing w:val="-6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2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5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3"/>
          <w:sz w:val="20"/>
          <w:szCs w:val="20"/>
          <w:u w:val="thick" w:color="000000"/>
        </w:rPr>
        <w:t xml:space="preserve"> </w:t>
      </w:r>
      <w:ins w:id="173" w:author="MassMutual Financial Group" w:date="2014-11-06T14:52:00Z">
        <w:r w:rsidR="00786B54">
          <w:rPr>
            <w:rFonts w:ascii="Arial" w:eastAsia="Arial" w:hAnsi="Arial" w:cs="Arial"/>
            <w:b/>
            <w:bCs/>
            <w:spacing w:val="3"/>
            <w:sz w:val="20"/>
            <w:szCs w:val="20"/>
            <w:u w:val="thick" w:color="000000"/>
          </w:rPr>
          <w:t>2015</w:t>
        </w:r>
      </w:ins>
      <w:del w:id="174" w:author="MassMutual Financial Group" w:date="2014-11-06T14:52:00Z">
        <w:r w:rsidDel="00786B54">
          <w:rPr>
            <w:rFonts w:ascii="Arial" w:eastAsia="Arial" w:hAnsi="Arial" w:cs="Arial"/>
            <w:b/>
            <w:bCs/>
            <w:spacing w:val="-2"/>
            <w:sz w:val="20"/>
            <w:szCs w:val="20"/>
            <w:u w:val="thick" w:color="000000"/>
          </w:rPr>
          <w:delText>1995</w:delText>
        </w:r>
      </w:del>
    </w:p>
    <w:p w:rsidR="008B221F" w:rsidRDefault="008B221F">
      <w:pPr>
        <w:spacing w:after="0"/>
        <w:sectPr w:rsidR="008B221F">
          <w:pgSz w:w="12240" w:h="15840"/>
          <w:pgMar w:top="1700" w:right="1040" w:bottom="960" w:left="1040" w:header="762" w:footer="771" w:gutter="0"/>
          <w:cols w:space="720"/>
        </w:sectPr>
      </w:pPr>
    </w:p>
    <w:p w:rsidR="008B221F" w:rsidRDefault="008B221F">
      <w:pPr>
        <w:spacing w:before="9" w:after="0" w:line="120" w:lineRule="exact"/>
        <w:rPr>
          <w:sz w:val="12"/>
          <w:szCs w:val="12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8B221F">
      <w:pPr>
        <w:spacing w:after="0" w:line="200" w:lineRule="exact"/>
        <w:rPr>
          <w:sz w:val="20"/>
          <w:szCs w:val="20"/>
        </w:rPr>
      </w:pPr>
    </w:p>
    <w:p w:rsidR="008B221F" w:rsidRDefault="00E56105">
      <w:pPr>
        <w:spacing w:before="29" w:after="0" w:line="240" w:lineRule="auto"/>
        <w:ind w:left="3820" w:right="37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sectPr w:rsidR="008B221F">
      <w:headerReference w:type="default" r:id="rId14"/>
      <w:footerReference w:type="default" r:id="rId15"/>
      <w:pgSz w:w="12240" w:h="15840"/>
      <w:pgMar w:top="148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8A" w:rsidRDefault="00F37C8A">
      <w:pPr>
        <w:spacing w:after="0" w:line="240" w:lineRule="auto"/>
      </w:pPr>
      <w:r>
        <w:separator/>
      </w:r>
    </w:p>
  </w:endnote>
  <w:endnote w:type="continuationSeparator" w:id="0">
    <w:p w:rsidR="00F37C8A" w:rsidRDefault="00F3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786B5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6616700</wp:posOffset>
              </wp:positionH>
              <wp:positionV relativeFrom="page">
                <wp:posOffset>9429115</wp:posOffset>
              </wp:positionV>
              <wp:extent cx="450215" cy="177800"/>
              <wp:effectExtent l="0" t="0" r="63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21F" w:rsidRDefault="00E56105">
                          <w:pPr>
                            <w:spacing w:after="0" w:line="26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Page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5418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pt;margin-top:742.45pt;width:35.4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KHsAIAAK8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" filled="f" stroked="f">
              <v:textbox inset="0,0,0,0">
                <w:txbxContent>
                  <w:p w:rsidR="008B221F" w:rsidRDefault="00E56105">
                    <w:pPr>
                      <w:spacing w:after="0" w:line="26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Page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5418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8B221F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8A" w:rsidRDefault="00F37C8A">
      <w:pPr>
        <w:spacing w:after="0" w:line="240" w:lineRule="auto"/>
      </w:pPr>
      <w:r>
        <w:separator/>
      </w:r>
    </w:p>
  </w:footnote>
  <w:footnote w:type="continuationSeparator" w:id="0">
    <w:p w:rsidR="00F37C8A" w:rsidRDefault="00F37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F37C8A">
    <w:pPr>
      <w:spacing w:after="0" w:line="200" w:lineRule="exact"/>
      <w:rPr>
        <w:sz w:val="20"/>
        <w:szCs w:val="20"/>
      </w:rPr>
    </w:pPr>
    <w:customXmlInsRangeStart w:id="25" w:author="MassMutual Financial Group" w:date="2014-11-06T14:53:00Z"/>
    <w:sdt>
      <w:sdtPr>
        <w:rPr>
          <w:sz w:val="20"/>
          <w:szCs w:val="20"/>
        </w:rPr>
        <w:id w:val="-1828818439"/>
        <w:docPartObj>
          <w:docPartGallery w:val="Watermarks"/>
          <w:docPartUnique/>
        </w:docPartObj>
      </w:sdtPr>
      <w:sdtEndPr/>
      <w:sdtContent>
        <w:customXmlInsRangeEnd w:id="25"/>
        <w:ins w:id="26" w:author="MassMutual Financial Group" w:date="2014-11-06T14:53:00Z">
          <w:r>
            <w:rPr>
              <w:noProof/>
              <w:sz w:val="20"/>
              <w:szCs w:val="20"/>
              <w:lang w:eastAsia="zh-TW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2053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  <w:customXmlInsRangeStart w:id="27" w:author="MassMutual Financial Group" w:date="2014-11-06T14:53:00Z"/>
      </w:sdtContent>
    </w:sdt>
    <w:customXmlInsRangeEnd w:id="27"/>
    <w:r w:rsidR="00786B54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1822450</wp:posOffset>
              </wp:positionH>
              <wp:positionV relativeFrom="page">
                <wp:posOffset>471170</wp:posOffset>
              </wp:positionV>
              <wp:extent cx="4131310" cy="631190"/>
              <wp:effectExtent l="3175" t="444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1310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21F" w:rsidRDefault="00E56105">
                          <w:pPr>
                            <w:spacing w:after="0" w:line="428" w:lineRule="exact"/>
                            <w:ind w:left="-30" w:right="-50"/>
                            <w:jc w:val="center"/>
                            <w:rPr>
                              <w:rFonts w:ascii="Arial" w:eastAsia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Lu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40"/>
                              <w:szCs w:val="40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3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40"/>
                              <w:szCs w:val="4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out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ccer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6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9"/>
                              <w:w w:val="99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w w:val="99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40"/>
                              <w:szCs w:val="4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cia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w w:val="99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w w:val="99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w w:val="99"/>
                              <w:sz w:val="40"/>
                              <w:szCs w:val="40"/>
                            </w:rPr>
                            <w:t>on</w:t>
                          </w:r>
                        </w:p>
                        <w:p w:rsidR="008B221F" w:rsidRDefault="008B221F">
                          <w:pPr>
                            <w:spacing w:before="16" w:after="0" w:line="260" w:lineRule="exact"/>
                            <w:rPr>
                              <w:sz w:val="26"/>
                              <w:szCs w:val="26"/>
                            </w:rPr>
                          </w:pPr>
                        </w:p>
                        <w:p w:rsidR="008B221F" w:rsidRDefault="00E56105">
                          <w:pPr>
                            <w:spacing w:after="0" w:line="240" w:lineRule="auto"/>
                            <w:ind w:left="2660" w:right="2640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BY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w w:val="99"/>
                              <w:sz w:val="24"/>
                              <w:szCs w:val="24"/>
                              <w:u w:val="thick" w:color="000000"/>
                            </w:rPr>
                            <w:t>WS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3.5pt;margin-top:37.1pt;width:325.3pt;height:49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" filled="f" stroked="f">
              <v:textbox inset="0,0,0,0">
                <w:txbxContent>
                  <w:p w:rsidR="008B221F" w:rsidRDefault="00E56105">
                    <w:pPr>
                      <w:spacing w:after="0" w:line="428" w:lineRule="exact"/>
                      <w:ind w:left="-30" w:right="-50"/>
                      <w:jc w:val="center"/>
                      <w:rPr>
                        <w:rFonts w:ascii="Arial" w:eastAsia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Lu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40"/>
                        <w:szCs w:val="40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3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40"/>
                        <w:szCs w:val="4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out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40"/>
                        <w:szCs w:val="40"/>
                      </w:rPr>
                      <w:t>ccer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9"/>
                        <w:w w:val="99"/>
                        <w:sz w:val="40"/>
                        <w:szCs w:val="4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w w:val="99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40"/>
                        <w:szCs w:val="4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cia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w w:val="99"/>
                        <w:sz w:val="40"/>
                        <w:szCs w:val="4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w w:val="99"/>
                        <w:sz w:val="40"/>
                        <w:szCs w:val="4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w w:val="99"/>
                        <w:sz w:val="40"/>
                        <w:szCs w:val="40"/>
                      </w:rPr>
                      <w:t>on</w:t>
                    </w:r>
                  </w:p>
                  <w:p w:rsidR="008B221F" w:rsidRDefault="008B221F">
                    <w:pPr>
                      <w:spacing w:before="16" w:after="0" w:line="260" w:lineRule="exact"/>
                      <w:rPr>
                        <w:sz w:val="26"/>
                        <w:szCs w:val="26"/>
                      </w:rPr>
                    </w:pPr>
                  </w:p>
                  <w:p w:rsidR="008B221F" w:rsidRDefault="00E56105">
                    <w:pPr>
                      <w:spacing w:after="0" w:line="240" w:lineRule="auto"/>
                      <w:ind w:left="2660" w:right="2640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w w:val="99"/>
                        <w:sz w:val="24"/>
                        <w:szCs w:val="24"/>
                        <w:u w:val="thick" w:color="000000"/>
                      </w:rPr>
                      <w:t>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B54" w:rsidRDefault="00786B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21F" w:rsidRDefault="008B221F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1F"/>
    <w:rsid w:val="00225418"/>
    <w:rsid w:val="00290F90"/>
    <w:rsid w:val="00347B97"/>
    <w:rsid w:val="00610FA7"/>
    <w:rsid w:val="00786B54"/>
    <w:rsid w:val="007E2E2B"/>
    <w:rsid w:val="008B221F"/>
    <w:rsid w:val="0099288C"/>
    <w:rsid w:val="009C57F3"/>
    <w:rsid w:val="00E56105"/>
    <w:rsid w:val="00F3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54"/>
  </w:style>
  <w:style w:type="paragraph" w:styleId="Footer">
    <w:name w:val="footer"/>
    <w:basedOn w:val="Normal"/>
    <w:link w:val="Foot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4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B54"/>
  </w:style>
  <w:style w:type="paragraph" w:styleId="Footer">
    <w:name w:val="footer"/>
    <w:basedOn w:val="Normal"/>
    <w:link w:val="FooterChar"/>
    <w:uiPriority w:val="99"/>
    <w:unhideWhenUsed/>
    <w:rsid w:val="00786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5D792-B925-48C5-A9AC-CFCF84D3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Impostor Teleclass Follow Up</vt:lpstr>
    </vt:vector>
  </TitlesOfParts>
  <Company>MassMutual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Impostor Teleclass Follow Up</dc:title>
  <dc:creator>Dr. Valerie Young</dc:creator>
  <cp:lastModifiedBy>MassMutual Financial Group</cp:lastModifiedBy>
  <cp:revision>2</cp:revision>
  <dcterms:created xsi:type="dcterms:W3CDTF">2015-02-19T21:30:00Z</dcterms:created>
  <dcterms:modified xsi:type="dcterms:W3CDTF">2015-02-19T21:30:00Z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2006-03-09T00:00:00Z</vt:filetime>
  </property>
  <property fmtid="{D5CDD505-2E9C-101B-9397-08002B2CF9AE}" pid="3" name="LastSaved">
    <vt:filetime>2014-10-24T00:00:00Z</vt:filetime>
  </property>
</Properties>
</file>