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4C" w:rsidRDefault="003E4B5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7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51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517" name="Group 548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518" name="Freeform 549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46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20" name="Freeform 547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44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522" name="Freeform 545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42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524" name="Freeform 543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40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526" name="Freeform 541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8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528" name="Freeform 539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36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530" name="Freeform 537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34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32" name="Freeform 535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32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34" name="Freeform 533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30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36" name="Freeform 531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8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38" name="Freeform 529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26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40" name="Freeform 527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24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542" name="Freeform 525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22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544" name="Freeform 523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20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546" name="Freeform 521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8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548" name="Freeform 519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23.95pt;margin-top:24.9pt;width:565.55pt;height:743.85pt;z-index:-1213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">
                <v:group id="Group 548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9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8kgMIA&#10;AADcAAAADwAAAGRycy9kb3ducmV2LnhtbERPy0rDQBTdF/yH4RbcNZMKSkkzCaUgiAvBtKVkd8lc&#10;k2DmTsxMHu3XOwvB5eG803wxnZhocK1lBdsoBkFcWd1yreB8et3sQDiPrLGzTApu5CDPHlYpJtrO&#10;/ElT4WsRQtglqKDxvk+kdFVDBl1ke+LAfdnBoA9wqKUecA7hppNPcfwiDbYcGhrs6dhQ9V2MRgFP&#10;+DGW7z8LXy/uVpTHk4/vd6Ue18thD8LT4v/Ff+43reB5G9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/ySA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546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7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zSMEA&#10;AADcAAAADwAAAGRycy9kb3ducmV2LnhtbERPy2rCQBTdF/oPwy24qxMDtiVmIkEQBLHQ6KLLa+aa&#10;BDN3Qmby8O+dRaHLw3mn29m0YqTeNZYVrJYRCOLS6oYrBZfz/v0LhPPIGlvLpOBBDrbZ60uKibYT&#10;/9BY+EqEEHYJKqi97xIpXVmTQbe0HXHgbrY36APsK6l7nEK4aWUcRR/SYMOhocaOdjWV92IwCs7R&#10;73cxHK58+oyPti3lhKsxV2rxNucbEJ5m/y/+cx+0gnUc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9s0j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4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45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12X8QA&#10;AADcAAAADwAAAGRycy9kb3ducmV2LnhtbESPT4vCMBTE7wt+h/AEL4umFly1GkVEQfa0/sPro3m2&#10;xealNFGrn94sCB6HmfkNM503phQ3ql1hWUG/F4EgTq0uOFNw2K+7IxDOI2ssLZOCBzmYz1pfU0y0&#10;vfOWbjufiQBhl6CC3PsqkdKlORl0PVsRB+9sa4M+yDqTusZ7gJtSxlH0Iw0WHBZyrGiZU3rZXY0C&#10;3p6aS2WPi+Hqd/8t/56b4TiySnXazWICwlPjP+F3e6MVDOIY/s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9dl/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542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43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1S8UA&#10;AADcAAAADwAAAGRycy9kb3ducmV2LnhtbESPQWuDQBSE74X8h+UVcmtWpW2KcZUQKARCCzU55Pjq&#10;vqjUfSvuRs2/zxYKPQ4z8w2TFbPpxEiDay0riFcRCOLK6pZrBafj+9MbCOeRNXaWScGNHBT54iHD&#10;VNuJv2gsfS0ChF2KChrv+1RKVzVk0K1sTxy8ix0M+iCHWuoBpwA3nUyi6FUabDksNNjTrqHqp7wa&#10;Bcfo/Fle99/8sU4OtqvkhPG4VWr5OG83IDzN/j/8195rBS/JM/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rV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0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41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/qfMQA&#10;AADcAAAADwAAAGRycy9kb3ducmV2LnhtbESPUWvCMBSF3wf+h3CFvc3UwnRUo6hQGBMcOn/Apblr&#10;w5qbLsna+u+XgbDHwznfOZz1drSt6MkH41jBfJaBIK6cNlwruH6UTy8gQkTW2DomBTcKsN1MHtZY&#10;aDfwmfpLrEUq4VCggibGrpAyVA1ZDDPXESfv03mLMUlfS+1xSOW2lXmWLaRFw2mhwY4ODVVflx+r&#10;4Pm9PJ6W8bbcfb/J2h87Iw97o9TjdNytQEQa43/4Tr/qxOUL+Du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6nz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538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9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nqsEA&#10;AADcAAAADwAAAGRycy9kb3ducmV2LnhtbERPy4rCMBTdD/gP4QqzG1MLPqhGEUEY0IV2ZuHy0lzb&#10;anNTk0ytfz9ZCC4P571c96YRHTlfW1YwHiUgiAuray4V/P7svuYgfEDW2FgmBU/ysF4NPpaYafvg&#10;E3V5KEUMYZ+hgiqENpPSFxUZ9CPbEkfuYp3BEKErpXb4iOGmkWmSTKXBmmNDhS1tKypu+Z9RcHT4&#10;tOPN9d7U5/RQ5J2/z/YHpT6H/WYBIlAf3uKX+1srmKRxbT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p6r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36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7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cx8EA&#10;AADcAAAADwAAAGRycy9kb3ducmV2LnhtbERPy4rCMBTdC/MP4Qqz09QZX1SjFEHoRtA6m9ldmmvb&#10;meamNLGtf28WgsvDeW/3g6lFR62rLCuYTSMQxLnVFRcKfq7HyRqE88gaa8uk4EEO9ruP0RZjbXu+&#10;UJf5QoQQdjEqKL1vYildXpJBN7UNceButjXoA2wLqVvsQ7ip5VcULaXBikNDiQ0dSsr/s7tR8Jue&#10;zGnVXPO0/5vLY3LuksxKpT7HQ7IB4Wnwb/HLnWoFi+8wP5w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XM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534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35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P+nsYA&#10;AADcAAAADwAAAGRycy9kb3ducmV2LnhtbESPQWvCQBSE70L/w/IKXqRuVJSSZiNFtAi92NhDj4/s&#10;SzY0+zZmV5P++26h4HGYmW+YbDvaVtyo941jBYt5AoK4dLrhWsHn+fD0DMIHZI2tY1LwQx62+cMk&#10;w1S7gT/oVoRaRAj7FBWYELpUSl8asujnriOOXuV6iyHKvpa6xyHCbSuXSbKRFhuOCwY72hkqv4ur&#10;VTA0m9Yv8Hqpqv35Pcy+zOXtZJSaPo6vLyACjeEe/m8ftYL1agl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P+ns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32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33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TnscA&#10;AADcAAAADwAAAGRycy9kb3ducmV2LnhtbESP3WrCQBSE7wu+w3IK3tWNP602ukoRlbZQpdreH7On&#10;SWz2bMyuJr69KxR6OczMN8xk1phCnKlyuWUF3U4EgjixOudUwddu+TAC4TyyxsIyKbiQg9m0dTfB&#10;WNuaP+m89akIEHYxKsi8L2MpXZKRQdexJXHwfmxl0AdZpVJXWAe4KWQvip6kwZzDQoYlzTNKfrcn&#10;o2A1Wr8d9++Lw/Cb1rvNc/1xKLpeqfZ98zIG4anx/+G/9qtW8NgfwO1MO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k57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530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1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AnsQA&#10;AADcAAAADwAAAGRycy9kb3ducmV2LnhtbESPQWvCQBSE74L/YXlCb7rRUpXoKiIIhXpoowePj+wz&#10;iWbfxt01xn/fLRQ8DjPzDbNcd6YWLTlfWVYwHiUgiHOrKy4UHA+74RyED8gaa8uk4Eke1qt+b4mp&#10;tg/+oTYLhYgQ9ikqKENoUil9XpJBP7INcfTO1hkMUbpCaoePCDe1nCTJVBqsOC6U2NC2pPya3Y2C&#10;b4dPO95cbnV1muzzrPW32ddeqbdBt1mACNSFV/i//akVfLxP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PAJ7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28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9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jZcIA&#10;AADcAAAADwAAAGRycy9kb3ducmV2LnhtbERPXWvCMBR9H+w/hDvY20zdULQaZQwGZTBkccPXS3Nt&#10;gs1N18Ta/XvzIOzxcL7X29G3YqA+usAKppMCBHEdjONGwff+/WkBIiZkg21gUvBHEbab+7s1liZc&#10;+IsGnRqRQziWqMCm1JVSxtqSxzgJHXHmjqH3mDLsG2l6vORw38rnophLj45zg8WO3izVJ332Cn7w&#10;89dWel/pwZ21Gxfz3WH5odTjw/i6ApFoTP/im7syCmYveW0+k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SN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526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7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wRcIA&#10;AADcAAAADwAAAGRycy9kb3ducmV2LnhtbERPz2vCMBS+C/4P4Q28yEwnOkY1isiEwk6zRTw+m2db&#10;1rzUJGrnX78chB0/vt/LdW9acSPnG8sK3iYJCOLS6oYrBUW+e/0A4QOyxtYyKfglD+vVcLDEVNs7&#10;f9NtHyoRQ9inqKAOoUul9GVNBv3EdsSRO1tnMEToKqkd3mO4aeU0Sd6lwYZjQ40dbWsqf/ZXoyD3&#10;7vNoD/nFnrPsVBgz/iofpNTopd8sQATqw7/46c60gvkszo9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DBF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524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25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Q8d8UA&#10;AADcAAAADwAAAGRycy9kb3ducmV2LnhtbESPQWvCQBSE70L/w/IKvZndSis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Dx3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522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23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+2cUA&#10;AADcAAAADwAAAGRycy9kb3ducmV2LnhtbESPQUsDMRSE7wX/Q3iCt262ZVtkbVq0WPAgFKtCe3sm&#10;z93g5mVJYrv990Yo9DjMzDfMYjW4ThwpROtZwaQoQRBrbyw3Cj7eN+N7EDEhG+w8k4IzRVgtb0YL&#10;rI0/8Rsdd6kRGcKxRgVtSn0tZdQtOYyF74mz9+2Dw5RlaKQJeMpw18lpWc6lQ8t5ocWe1i3pn92v&#10;U6A/X8PsuTp/ba1Ohye7x8lmi0rd3Q6PDyASDekavrRfjIJZVcH/mXw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/7Z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20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21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0GMcA&#10;AADcAAAADwAAAGRycy9kb3ducmV2LnhtbESP3WrCQBSE7wu+w3KE3tWNbRWJrhKkBQuC9V/vDtlj&#10;EsyeTbNbjW/fLQheDjPzDTOaNKYUF6pdYVlBtxOBIE6tLjhTsFl/vgxAOI+ssbRMCm7kYDJuPY0w&#10;1vbKS7qsfCYChF2MCnLvq1hKl+Zk0HVsRRy8k60N+iDrTOoarwFuSvkaRX1psOCwkGNF05zS8+rX&#10;KDh+336Sxdtutv0wh2ixT3rdbP6l1HO7SYYgPDX+Eb63Z1pB770P/2fC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v9Bj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518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9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SzsIA&#10;AADcAAAADwAAAGRycy9kb3ducmV2LnhtbERPXWvCMBR9F/wP4Qq+aepY3eiMIhtDQRB0Q/Dt0tw1&#10;xeamS2Kt/355GPh4ON+LVW8b0ZEPtWMFs2kGgrh0uuZKwffX5+QVRIjIGhvHpOBOAVbL4WCBhXY3&#10;PlB3jJVIIRwKVGBibAspQ2nIYpi6ljhxP85bjAn6SmqPtxRuG/mUZXNpsebUYLCld0Pl5Xi1Cj7y&#10;7nC6bMOuNfa8/7X+Jd/UO6XGo379BiJSHx/if/dWK8if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VLO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2" w:after="0" w:line="220" w:lineRule="exact"/>
      </w:pPr>
    </w:p>
    <w:p w:rsidR="00C06F4C" w:rsidRDefault="003E4B5D">
      <w:pPr>
        <w:spacing w:before="5" w:after="0" w:line="240" w:lineRule="auto"/>
        <w:ind w:left="315" w:right="-20"/>
        <w:rPr>
          <w:rFonts w:ascii="Arial" w:eastAsia="Arial" w:hAnsi="Arial" w:cs="Arial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6" behindDoc="1" locked="0" layoutInCell="1" allowOverlap="1">
                <wp:simplePos x="0" y="0"/>
                <wp:positionH relativeFrom="page">
                  <wp:posOffset>1783080</wp:posOffset>
                </wp:positionH>
                <wp:positionV relativeFrom="paragraph">
                  <wp:posOffset>133985</wp:posOffset>
                </wp:positionV>
                <wp:extent cx="4618355" cy="4447540"/>
                <wp:effectExtent l="1905" t="635" r="0" b="0"/>
                <wp:wrapNone/>
                <wp:docPr id="496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8355" cy="4447540"/>
                          <a:chOff x="2808" y="211"/>
                          <a:chExt cx="7273" cy="7004"/>
                        </a:xfrm>
                      </wpg:grpSpPr>
                      <wpg:grpSp>
                        <wpg:cNvPr id="497" name="Group 510"/>
                        <wpg:cNvGrpSpPr>
                          <a:grpSpLocks/>
                        </wpg:cNvGrpSpPr>
                        <wpg:grpSpPr bwMode="auto">
                          <a:xfrm>
                            <a:off x="2818" y="221"/>
                            <a:ext cx="7253" cy="6984"/>
                            <a:chOff x="2818" y="221"/>
                            <a:chExt cx="7253" cy="6984"/>
                          </a:xfrm>
                        </wpg:grpSpPr>
                        <wps:wsp>
                          <wps:cNvPr id="498" name="Freeform 516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2986 2818"/>
                                <a:gd name="T1" fmla="*/ T0 w 7253"/>
                                <a:gd name="T2" fmla="+- 0 3298 221"/>
                                <a:gd name="T3" fmla="*/ 3298 h 6984"/>
                                <a:gd name="T4" fmla="+- 0 2818 2818"/>
                                <a:gd name="T5" fmla="*/ T4 w 7253"/>
                                <a:gd name="T6" fmla="+- 0 3629 221"/>
                                <a:gd name="T7" fmla="*/ 3629 h 6984"/>
                                <a:gd name="T8" fmla="+- 0 2832 2818"/>
                                <a:gd name="T9" fmla="*/ T8 w 7253"/>
                                <a:gd name="T10" fmla="+- 0 4930 221"/>
                                <a:gd name="T11" fmla="*/ 4930 h 6984"/>
                                <a:gd name="T12" fmla="+- 0 3370 2818"/>
                                <a:gd name="T13" fmla="*/ T12 w 7253"/>
                                <a:gd name="T14" fmla="+- 0 5698 221"/>
                                <a:gd name="T15" fmla="*/ 5698 h 6984"/>
                                <a:gd name="T16" fmla="+- 0 3931 2818"/>
                                <a:gd name="T17" fmla="*/ T16 w 7253"/>
                                <a:gd name="T18" fmla="+- 0 6562 221"/>
                                <a:gd name="T19" fmla="*/ 6562 h 6984"/>
                                <a:gd name="T20" fmla="+- 0 5131 2818"/>
                                <a:gd name="T21" fmla="*/ T20 w 7253"/>
                                <a:gd name="T22" fmla="+- 0 7123 221"/>
                                <a:gd name="T23" fmla="*/ 7123 h 6984"/>
                                <a:gd name="T24" fmla="+- 0 6634 2818"/>
                                <a:gd name="T25" fmla="*/ T24 w 7253"/>
                                <a:gd name="T26" fmla="+- 0 7205 221"/>
                                <a:gd name="T27" fmla="*/ 7205 h 6984"/>
                                <a:gd name="T28" fmla="+- 0 7194 2818"/>
                                <a:gd name="T29" fmla="*/ T28 w 7253"/>
                                <a:gd name="T30" fmla="+- 0 7075 221"/>
                                <a:gd name="T31" fmla="*/ 7075 h 6984"/>
                                <a:gd name="T32" fmla="+- 0 6360 2818"/>
                                <a:gd name="T33" fmla="*/ T32 w 7253"/>
                                <a:gd name="T34" fmla="+- 0 7075 221"/>
                                <a:gd name="T35" fmla="*/ 7075 h 6984"/>
                                <a:gd name="T36" fmla="+- 0 4973 2818"/>
                                <a:gd name="T37" fmla="*/ T36 w 7253"/>
                                <a:gd name="T38" fmla="+- 0 6768 221"/>
                                <a:gd name="T39" fmla="*/ 6768 h 6984"/>
                                <a:gd name="T40" fmla="+- 0 5563 2818"/>
                                <a:gd name="T41" fmla="*/ T40 w 7253"/>
                                <a:gd name="T42" fmla="+- 0 6192 221"/>
                                <a:gd name="T43" fmla="*/ 6192 h 6984"/>
                                <a:gd name="T44" fmla="+- 0 5252 2818"/>
                                <a:gd name="T45" fmla="*/ T44 w 7253"/>
                                <a:gd name="T46" fmla="+- 0 5669 221"/>
                                <a:gd name="T47" fmla="*/ 5669 h 6984"/>
                                <a:gd name="T48" fmla="+- 0 3566 2818"/>
                                <a:gd name="T49" fmla="*/ T48 w 7253"/>
                                <a:gd name="T50" fmla="+- 0 5669 221"/>
                                <a:gd name="T51" fmla="*/ 5669 h 6984"/>
                                <a:gd name="T52" fmla="+- 0 2971 2818"/>
                                <a:gd name="T53" fmla="*/ T52 w 7253"/>
                                <a:gd name="T54" fmla="+- 0 4685 221"/>
                                <a:gd name="T55" fmla="*/ 4685 h 6984"/>
                                <a:gd name="T56" fmla="+- 0 2986 2818"/>
                                <a:gd name="T57" fmla="*/ T56 w 7253"/>
                                <a:gd name="T58" fmla="+- 0 3298 221"/>
                                <a:gd name="T59" fmla="*/ 3298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168" y="3077"/>
                                  </a:moveTo>
                                  <a:lnTo>
                                    <a:pt x="0" y="3408"/>
                                  </a:lnTo>
                                  <a:lnTo>
                                    <a:pt x="14" y="4709"/>
                                  </a:lnTo>
                                  <a:lnTo>
                                    <a:pt x="552" y="5477"/>
                                  </a:lnTo>
                                  <a:lnTo>
                                    <a:pt x="1113" y="6341"/>
                                  </a:lnTo>
                                  <a:lnTo>
                                    <a:pt x="2313" y="6902"/>
                                  </a:lnTo>
                                  <a:lnTo>
                                    <a:pt x="3816" y="698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2155" y="6547"/>
                                  </a:lnTo>
                                  <a:lnTo>
                                    <a:pt x="2745" y="5971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153" y="4464"/>
                                  </a:lnTo>
                                  <a:lnTo>
                                    <a:pt x="168" y="3077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15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608 2818"/>
                                <a:gd name="T1" fmla="*/ T0 w 7253"/>
                                <a:gd name="T2" fmla="+- 0 4690 221"/>
                                <a:gd name="T3" fmla="*/ 4690 h 6984"/>
                                <a:gd name="T4" fmla="+- 0 6696 2818"/>
                                <a:gd name="T5" fmla="*/ T4 w 7253"/>
                                <a:gd name="T6" fmla="+- 0 5904 221"/>
                                <a:gd name="T7" fmla="*/ 5904 h 6984"/>
                                <a:gd name="T8" fmla="+- 0 7608 2818"/>
                                <a:gd name="T9" fmla="*/ T8 w 7253"/>
                                <a:gd name="T10" fmla="+- 0 6691 221"/>
                                <a:gd name="T11" fmla="*/ 6691 h 6984"/>
                                <a:gd name="T12" fmla="+- 0 6360 2818"/>
                                <a:gd name="T13" fmla="*/ T12 w 7253"/>
                                <a:gd name="T14" fmla="+- 0 7075 221"/>
                                <a:gd name="T15" fmla="*/ 7075 h 6984"/>
                                <a:gd name="T16" fmla="+- 0 7194 2818"/>
                                <a:gd name="T17" fmla="*/ T16 w 7253"/>
                                <a:gd name="T18" fmla="+- 0 7075 221"/>
                                <a:gd name="T19" fmla="*/ 7075 h 6984"/>
                                <a:gd name="T20" fmla="+- 0 8107 2818"/>
                                <a:gd name="T21" fmla="*/ T20 w 7253"/>
                                <a:gd name="T22" fmla="+- 0 6864 221"/>
                                <a:gd name="T23" fmla="*/ 6864 h 6984"/>
                                <a:gd name="T24" fmla="+- 0 9144 2818"/>
                                <a:gd name="T25" fmla="*/ T24 w 7253"/>
                                <a:gd name="T26" fmla="+- 0 6034 221"/>
                                <a:gd name="T27" fmla="*/ 6034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8779 2818"/>
                                <a:gd name="T33" fmla="*/ T32 w 7253"/>
                                <a:gd name="T34" fmla="+- 0 5808 221"/>
                                <a:gd name="T35" fmla="*/ 5808 h 6984"/>
                                <a:gd name="T36" fmla="+- 0 8760 2818"/>
                                <a:gd name="T37" fmla="*/ T36 w 7253"/>
                                <a:gd name="T38" fmla="+- 0 4815 221"/>
                                <a:gd name="T39" fmla="*/ 4815 h 6984"/>
                                <a:gd name="T40" fmla="+- 0 7608 2818"/>
                                <a:gd name="T41" fmla="*/ T40 w 7253"/>
                                <a:gd name="T42" fmla="+- 0 4690 221"/>
                                <a:gd name="T43" fmla="*/ 4690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790" y="4469"/>
                                  </a:moveTo>
                                  <a:lnTo>
                                    <a:pt x="3878" y="5683"/>
                                  </a:lnTo>
                                  <a:lnTo>
                                    <a:pt x="4790" y="6470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5289" y="6643"/>
                                  </a:lnTo>
                                  <a:lnTo>
                                    <a:pt x="6326" y="5813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5942" y="4594"/>
                                  </a:lnTo>
                                  <a:lnTo>
                                    <a:pt x="4790" y="446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14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8947 2818"/>
                                <a:gd name="T1" fmla="*/ T0 w 7253"/>
                                <a:gd name="T2" fmla="+- 0 1296 221"/>
                                <a:gd name="T3" fmla="*/ 1296 h 6984"/>
                                <a:gd name="T4" fmla="+- 0 8645 2818"/>
                                <a:gd name="T5" fmla="*/ T4 w 7253"/>
                                <a:gd name="T6" fmla="+- 0 1296 221"/>
                                <a:gd name="T7" fmla="*/ 1296 h 6984"/>
                                <a:gd name="T8" fmla="+- 0 9480 2818"/>
                                <a:gd name="T9" fmla="*/ T8 w 7253"/>
                                <a:gd name="T10" fmla="+- 0 2319 221"/>
                                <a:gd name="T11" fmla="*/ 2319 h 6984"/>
                                <a:gd name="T12" fmla="+- 0 8842 2818"/>
                                <a:gd name="T13" fmla="*/ T12 w 7253"/>
                                <a:gd name="T14" fmla="+- 0 3115 221"/>
                                <a:gd name="T15" fmla="*/ 3115 h 6984"/>
                                <a:gd name="T16" fmla="+- 0 9638 2818"/>
                                <a:gd name="T17" fmla="*/ T16 w 7253"/>
                                <a:gd name="T18" fmla="+- 0 4373 221"/>
                                <a:gd name="T19" fmla="*/ 4373 h 6984"/>
                                <a:gd name="T20" fmla="+- 0 9494 2818"/>
                                <a:gd name="T21" fmla="*/ T20 w 7253"/>
                                <a:gd name="T22" fmla="+- 0 5011 221"/>
                                <a:gd name="T23" fmla="*/ 5011 h 6984"/>
                                <a:gd name="T24" fmla="+- 0 8779 2818"/>
                                <a:gd name="T25" fmla="*/ T24 w 7253"/>
                                <a:gd name="T26" fmla="+- 0 5808 221"/>
                                <a:gd name="T27" fmla="*/ 5808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9859 2818"/>
                                <a:gd name="T33" fmla="*/ T32 w 7253"/>
                                <a:gd name="T34" fmla="+- 0 4815 221"/>
                                <a:gd name="T35" fmla="*/ 4815 h 6984"/>
                                <a:gd name="T36" fmla="+- 0 10070 2818"/>
                                <a:gd name="T37" fmla="*/ T36 w 7253"/>
                                <a:gd name="T38" fmla="+- 0 3394 221"/>
                                <a:gd name="T39" fmla="*/ 3394 h 6984"/>
                                <a:gd name="T40" fmla="+- 0 9754 2818"/>
                                <a:gd name="T41" fmla="*/ T40 w 7253"/>
                                <a:gd name="T42" fmla="+- 0 2256 221"/>
                                <a:gd name="T43" fmla="*/ 2256 h 6984"/>
                                <a:gd name="T44" fmla="+- 0 8947 2818"/>
                                <a:gd name="T45" fmla="*/ T44 w 7253"/>
                                <a:gd name="T46" fmla="+- 0 1296 221"/>
                                <a:gd name="T47" fmla="*/ 129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6129" y="1075"/>
                                  </a:moveTo>
                                  <a:lnTo>
                                    <a:pt x="5827" y="1075"/>
                                  </a:lnTo>
                                  <a:lnTo>
                                    <a:pt x="6662" y="2098"/>
                                  </a:lnTo>
                                  <a:lnTo>
                                    <a:pt x="6024" y="2894"/>
                                  </a:lnTo>
                                  <a:lnTo>
                                    <a:pt x="6820" y="4152"/>
                                  </a:lnTo>
                                  <a:lnTo>
                                    <a:pt x="6676" y="4790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7041" y="4594"/>
                                  </a:lnTo>
                                  <a:lnTo>
                                    <a:pt x="7252" y="3173"/>
                                  </a:lnTo>
                                  <a:lnTo>
                                    <a:pt x="6936" y="2035"/>
                                  </a:lnTo>
                                  <a:lnTo>
                                    <a:pt x="6129" y="107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13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4829 2818"/>
                                <a:gd name="T1" fmla="*/ T0 w 7253"/>
                                <a:gd name="T2" fmla="+- 0 4959 221"/>
                                <a:gd name="T3" fmla="*/ 4959 h 6984"/>
                                <a:gd name="T4" fmla="+- 0 3629 2818"/>
                                <a:gd name="T5" fmla="*/ T4 w 7253"/>
                                <a:gd name="T6" fmla="+- 0 5021 221"/>
                                <a:gd name="T7" fmla="*/ 5021 h 6984"/>
                                <a:gd name="T8" fmla="+- 0 3566 2818"/>
                                <a:gd name="T9" fmla="*/ T8 w 7253"/>
                                <a:gd name="T10" fmla="+- 0 5669 221"/>
                                <a:gd name="T11" fmla="*/ 5669 h 6984"/>
                                <a:gd name="T12" fmla="+- 0 5252 2818"/>
                                <a:gd name="T13" fmla="*/ T12 w 7253"/>
                                <a:gd name="T14" fmla="+- 0 5669 221"/>
                                <a:gd name="T15" fmla="*/ 5669 h 6984"/>
                                <a:gd name="T16" fmla="+- 0 4829 2818"/>
                                <a:gd name="T17" fmla="*/ T16 w 7253"/>
                                <a:gd name="T18" fmla="+- 0 4959 221"/>
                                <a:gd name="T19" fmla="*/ 4959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2011" y="4738"/>
                                  </a:moveTo>
                                  <a:lnTo>
                                    <a:pt x="811" y="4800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2011" y="4738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12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348 2818"/>
                                <a:gd name="T1" fmla="*/ T0 w 7253"/>
                                <a:gd name="T2" fmla="+- 0 346 221"/>
                                <a:gd name="T3" fmla="*/ 346 h 6984"/>
                                <a:gd name="T4" fmla="+- 0 6264 2818"/>
                                <a:gd name="T5" fmla="*/ T4 w 7253"/>
                                <a:gd name="T6" fmla="+- 0 346 221"/>
                                <a:gd name="T7" fmla="*/ 346 h 6984"/>
                                <a:gd name="T8" fmla="+- 0 6662 2818"/>
                                <a:gd name="T9" fmla="*/ T8 w 7253"/>
                                <a:gd name="T10" fmla="+- 0 859 221"/>
                                <a:gd name="T11" fmla="*/ 859 h 6984"/>
                                <a:gd name="T12" fmla="+- 0 7862 2818"/>
                                <a:gd name="T13" fmla="*/ T12 w 7253"/>
                                <a:gd name="T14" fmla="+- 0 1402 221"/>
                                <a:gd name="T15" fmla="*/ 1402 h 6984"/>
                                <a:gd name="T16" fmla="+- 0 8645 2818"/>
                                <a:gd name="T17" fmla="*/ T16 w 7253"/>
                                <a:gd name="T18" fmla="+- 0 1296 221"/>
                                <a:gd name="T19" fmla="*/ 1296 h 6984"/>
                                <a:gd name="T20" fmla="+- 0 8947 2818"/>
                                <a:gd name="T21" fmla="*/ T20 w 7253"/>
                                <a:gd name="T22" fmla="+- 0 1296 221"/>
                                <a:gd name="T23" fmla="*/ 1296 h 6984"/>
                                <a:gd name="T24" fmla="+- 0 8918 2818"/>
                                <a:gd name="T25" fmla="*/ T24 w 7253"/>
                                <a:gd name="T26" fmla="+- 0 1263 221"/>
                                <a:gd name="T27" fmla="*/ 1263 h 6984"/>
                                <a:gd name="T28" fmla="+- 0 7728 2818"/>
                                <a:gd name="T29" fmla="*/ T28 w 7253"/>
                                <a:gd name="T30" fmla="+- 0 389 221"/>
                                <a:gd name="T31" fmla="*/ 389 h 6984"/>
                                <a:gd name="T32" fmla="+- 0 7348 2818"/>
                                <a:gd name="T33" fmla="*/ T32 w 7253"/>
                                <a:gd name="T34" fmla="+- 0 346 221"/>
                                <a:gd name="T35" fmla="*/ 34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530" y="125"/>
                                  </a:moveTo>
                                  <a:lnTo>
                                    <a:pt x="3446" y="125"/>
                                  </a:lnTo>
                                  <a:lnTo>
                                    <a:pt x="3844" y="638"/>
                                  </a:lnTo>
                                  <a:lnTo>
                                    <a:pt x="5044" y="1181"/>
                                  </a:lnTo>
                                  <a:lnTo>
                                    <a:pt x="5827" y="1075"/>
                                  </a:lnTo>
                                  <a:lnTo>
                                    <a:pt x="6129" y="1075"/>
                                  </a:lnTo>
                                  <a:lnTo>
                                    <a:pt x="6100" y="1042"/>
                                  </a:lnTo>
                                  <a:lnTo>
                                    <a:pt x="4910" y="168"/>
                                  </a:lnTo>
                                  <a:lnTo>
                                    <a:pt x="4530" y="12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11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6250 2818"/>
                                <a:gd name="T1" fmla="*/ T0 w 7253"/>
                                <a:gd name="T2" fmla="+- 0 221 221"/>
                                <a:gd name="T3" fmla="*/ 221 h 6984"/>
                                <a:gd name="T4" fmla="+- 0 4810 2818"/>
                                <a:gd name="T5" fmla="*/ T4 w 7253"/>
                                <a:gd name="T6" fmla="+- 0 456 221"/>
                                <a:gd name="T7" fmla="*/ 456 h 6984"/>
                                <a:gd name="T8" fmla="+- 0 4291 2818"/>
                                <a:gd name="T9" fmla="*/ T8 w 7253"/>
                                <a:gd name="T10" fmla="+- 0 1032 221"/>
                                <a:gd name="T11" fmla="*/ 1032 h 6984"/>
                                <a:gd name="T12" fmla="+- 0 5035 2818"/>
                                <a:gd name="T13" fmla="*/ T12 w 7253"/>
                                <a:gd name="T14" fmla="+- 0 538 221"/>
                                <a:gd name="T15" fmla="*/ 538 h 6984"/>
                                <a:gd name="T16" fmla="+- 0 6264 2818"/>
                                <a:gd name="T17" fmla="*/ T16 w 7253"/>
                                <a:gd name="T18" fmla="+- 0 346 221"/>
                                <a:gd name="T19" fmla="*/ 346 h 6984"/>
                                <a:gd name="T20" fmla="+- 0 7348 2818"/>
                                <a:gd name="T21" fmla="*/ T20 w 7253"/>
                                <a:gd name="T22" fmla="+- 0 346 221"/>
                                <a:gd name="T23" fmla="*/ 346 h 6984"/>
                                <a:gd name="T24" fmla="+- 0 6250 2818"/>
                                <a:gd name="T25" fmla="*/ T24 w 7253"/>
                                <a:gd name="T26" fmla="+- 0 221 221"/>
                                <a:gd name="T27" fmla="*/ 221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3432" y="0"/>
                                  </a:moveTo>
                                  <a:lnTo>
                                    <a:pt x="1992" y="235"/>
                                  </a:lnTo>
                                  <a:lnTo>
                                    <a:pt x="1473" y="811"/>
                                  </a:lnTo>
                                  <a:lnTo>
                                    <a:pt x="2217" y="317"/>
                                  </a:lnTo>
                                  <a:lnTo>
                                    <a:pt x="3446" y="125"/>
                                  </a:lnTo>
                                  <a:lnTo>
                                    <a:pt x="4530" y="125"/>
                                  </a:lnTo>
                                  <a:lnTo>
                                    <a:pt x="3432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507"/>
                        <wpg:cNvGrpSpPr>
                          <a:grpSpLocks/>
                        </wpg:cNvGrpSpPr>
                        <wpg:grpSpPr bwMode="auto">
                          <a:xfrm>
                            <a:off x="3086" y="1191"/>
                            <a:ext cx="1344" cy="1598"/>
                            <a:chOff x="3086" y="1191"/>
                            <a:chExt cx="1344" cy="1598"/>
                          </a:xfrm>
                        </wpg:grpSpPr>
                        <wps:wsp>
                          <wps:cNvPr id="505" name="Freeform 509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3230 3086"/>
                                <a:gd name="T1" fmla="*/ T0 w 1344"/>
                                <a:gd name="T2" fmla="+- 0 2093 1191"/>
                                <a:gd name="T3" fmla="*/ 2093 h 1598"/>
                                <a:gd name="T4" fmla="+- 0 3086 3086"/>
                                <a:gd name="T5" fmla="*/ T4 w 1344"/>
                                <a:gd name="T6" fmla="+- 0 2789 1191"/>
                                <a:gd name="T7" fmla="*/ 2789 h 1598"/>
                                <a:gd name="T8" fmla="+- 0 3965 3086"/>
                                <a:gd name="T9" fmla="*/ T8 w 1344"/>
                                <a:gd name="T10" fmla="+- 0 2688 1191"/>
                                <a:gd name="T11" fmla="*/ 2688 h 1598"/>
                                <a:gd name="T12" fmla="+- 0 4090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3374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3230 3086"/>
                                <a:gd name="T21" fmla="*/ T20 w 1344"/>
                                <a:gd name="T22" fmla="+- 0 2093 1191"/>
                                <a:gd name="T23" fmla="*/ 2093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44" y="902"/>
                                  </a:moveTo>
                                  <a:lnTo>
                                    <a:pt x="0" y="1598"/>
                                  </a:lnTo>
                                  <a:lnTo>
                                    <a:pt x="879" y="1497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44" y="90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8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4234 3086"/>
                                <a:gd name="T1" fmla="*/ T0 w 1344"/>
                                <a:gd name="T2" fmla="+- 0 1191 1191"/>
                                <a:gd name="T3" fmla="*/ 1191 h 1598"/>
                                <a:gd name="T4" fmla="+- 0 4090 3086"/>
                                <a:gd name="T5" fmla="*/ T4 w 1344"/>
                                <a:gd name="T6" fmla="+- 0 1608 1191"/>
                                <a:gd name="T7" fmla="*/ 1608 h 1598"/>
                                <a:gd name="T8" fmla="+- 0 3672 3086"/>
                                <a:gd name="T9" fmla="*/ T8 w 1344"/>
                                <a:gd name="T10" fmla="+- 0 1848 1191"/>
                                <a:gd name="T11" fmla="*/ 1848 h 1598"/>
                                <a:gd name="T12" fmla="+- 0 3374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4090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4430 3086"/>
                                <a:gd name="T21" fmla="*/ T20 w 1344"/>
                                <a:gd name="T22" fmla="+- 0 1781 1191"/>
                                <a:gd name="T23" fmla="*/ 1781 h 1598"/>
                                <a:gd name="T24" fmla="+- 0 4234 3086"/>
                                <a:gd name="T25" fmla="*/ T24 w 1344"/>
                                <a:gd name="T26" fmla="+- 0 1191 1191"/>
                                <a:gd name="T27" fmla="*/ 1191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148" y="0"/>
                                  </a:moveTo>
                                  <a:lnTo>
                                    <a:pt x="1004" y="417"/>
                                  </a:lnTo>
                                  <a:lnTo>
                                    <a:pt x="586" y="657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1344" y="590"/>
                                  </a:lnTo>
                                  <a:lnTo>
                                    <a:pt x="114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04"/>
                        <wpg:cNvGrpSpPr>
                          <a:grpSpLocks/>
                        </wpg:cNvGrpSpPr>
                        <wpg:grpSpPr bwMode="auto">
                          <a:xfrm>
                            <a:off x="5453" y="2179"/>
                            <a:ext cx="1824" cy="1992"/>
                            <a:chOff x="5453" y="2179"/>
                            <a:chExt cx="1824" cy="1992"/>
                          </a:xfrm>
                        </wpg:grpSpPr>
                        <wps:wsp>
                          <wps:cNvPr id="508" name="Freeform 506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5453 5453"/>
                                <a:gd name="T1" fmla="*/ T0 w 1824"/>
                                <a:gd name="T2" fmla="+- 0 2952 2179"/>
                                <a:gd name="T3" fmla="*/ 2952 h 1992"/>
                                <a:gd name="T4" fmla="+- 0 5592 5453"/>
                                <a:gd name="T5" fmla="*/ T4 w 1824"/>
                                <a:gd name="T6" fmla="+- 0 4171 2179"/>
                                <a:gd name="T7" fmla="*/ 4171 h 1992"/>
                                <a:gd name="T8" fmla="+- 0 6902 5453"/>
                                <a:gd name="T9" fmla="*/ T8 w 1824"/>
                                <a:gd name="T10" fmla="+- 0 3979 2179"/>
                                <a:gd name="T11" fmla="*/ 3979 h 1992"/>
                                <a:gd name="T12" fmla="+- 0 7068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5942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5453 5453"/>
                                <a:gd name="T21" fmla="*/ T20 w 1824"/>
                                <a:gd name="T22" fmla="+- 0 2952 2179"/>
                                <a:gd name="T23" fmla="*/ 2952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0" y="773"/>
                                  </a:moveTo>
                                  <a:lnTo>
                                    <a:pt x="139" y="1992"/>
                                  </a:lnTo>
                                  <a:lnTo>
                                    <a:pt x="1449" y="1800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05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6706 5453"/>
                                <a:gd name="T1" fmla="*/ T0 w 1824"/>
                                <a:gd name="T2" fmla="+- 0 2179 2179"/>
                                <a:gd name="T3" fmla="*/ 2179 h 1992"/>
                                <a:gd name="T4" fmla="+- 0 5544 5453"/>
                                <a:gd name="T5" fmla="*/ T4 w 1824"/>
                                <a:gd name="T6" fmla="+- 0 2362 2179"/>
                                <a:gd name="T7" fmla="*/ 2362 h 1992"/>
                                <a:gd name="T8" fmla="+- 0 6566 5453"/>
                                <a:gd name="T9" fmla="*/ T8 w 1824"/>
                                <a:gd name="T10" fmla="+- 0 2928 2179"/>
                                <a:gd name="T11" fmla="*/ 2928 h 1992"/>
                                <a:gd name="T12" fmla="+- 0 5942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7068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7277 5453"/>
                                <a:gd name="T21" fmla="*/ T20 w 1824"/>
                                <a:gd name="T22" fmla="+- 0 3034 2179"/>
                                <a:gd name="T23" fmla="*/ 3034 h 1992"/>
                                <a:gd name="T24" fmla="+- 0 6706 5453"/>
                                <a:gd name="T25" fmla="*/ T24 w 1824"/>
                                <a:gd name="T26" fmla="+- 0 2179 2179"/>
                                <a:gd name="T27" fmla="*/ 2179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1253" y="0"/>
                                  </a:moveTo>
                                  <a:lnTo>
                                    <a:pt x="91" y="183"/>
                                  </a:lnTo>
                                  <a:lnTo>
                                    <a:pt x="1113" y="749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1824" y="855"/>
                                  </a:lnTo>
                                  <a:lnTo>
                                    <a:pt x="125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501"/>
                        <wpg:cNvGrpSpPr>
                          <a:grpSpLocks/>
                        </wpg:cNvGrpSpPr>
                        <wpg:grpSpPr bwMode="auto">
                          <a:xfrm>
                            <a:off x="5414" y="2050"/>
                            <a:ext cx="2386" cy="2237"/>
                            <a:chOff x="5414" y="2050"/>
                            <a:chExt cx="2386" cy="2237"/>
                          </a:xfrm>
                        </wpg:grpSpPr>
                        <wps:wsp>
                          <wps:cNvPr id="511" name="Freeform 503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5414 5414"/>
                                <a:gd name="T1" fmla="*/ T0 w 2386"/>
                                <a:gd name="T2" fmla="+- 0 2789 2050"/>
                                <a:gd name="T3" fmla="*/ 2789 h 2237"/>
                                <a:gd name="T4" fmla="+- 0 5554 5414"/>
                                <a:gd name="T5" fmla="*/ T4 w 2386"/>
                                <a:gd name="T6" fmla="+- 0 4181 2050"/>
                                <a:gd name="T7" fmla="*/ 4181 h 2237"/>
                                <a:gd name="T8" fmla="+- 0 7224 5414"/>
                                <a:gd name="T9" fmla="*/ T8 w 2386"/>
                                <a:gd name="T10" fmla="+- 0 4287 2050"/>
                                <a:gd name="T11" fmla="*/ 4287 h 2237"/>
                                <a:gd name="T12" fmla="+- 0 7398 5414"/>
                                <a:gd name="T13" fmla="*/ T12 w 2386"/>
                                <a:gd name="T14" fmla="+- 0 3955 2050"/>
                                <a:gd name="T15" fmla="*/ 3955 h 2237"/>
                                <a:gd name="T16" fmla="+- 0 5885 5414"/>
                                <a:gd name="T17" fmla="*/ T16 w 2386"/>
                                <a:gd name="T18" fmla="+- 0 3955 2050"/>
                                <a:gd name="T19" fmla="*/ 3955 h 2237"/>
                                <a:gd name="T20" fmla="+- 0 5414 5414"/>
                                <a:gd name="T21" fmla="*/ T20 w 2386"/>
                                <a:gd name="T22" fmla="+- 0 2789 2050"/>
                                <a:gd name="T23" fmla="*/ 2789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0" y="739"/>
                                  </a:moveTo>
                                  <a:lnTo>
                                    <a:pt x="140" y="2131"/>
                                  </a:lnTo>
                                  <a:lnTo>
                                    <a:pt x="1810" y="2237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0" y="73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02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6917 5414"/>
                                <a:gd name="T1" fmla="*/ T0 w 2386"/>
                                <a:gd name="T2" fmla="+- 0 2050 2050"/>
                                <a:gd name="T3" fmla="*/ 2050 h 2237"/>
                                <a:gd name="T4" fmla="+- 0 5501 5414"/>
                                <a:gd name="T5" fmla="*/ T4 w 2386"/>
                                <a:gd name="T6" fmla="+- 0 2357 2050"/>
                                <a:gd name="T7" fmla="*/ 2357 h 2237"/>
                                <a:gd name="T8" fmla="+- 0 6643 5414"/>
                                <a:gd name="T9" fmla="*/ T8 w 2386"/>
                                <a:gd name="T10" fmla="+- 0 2424 2050"/>
                                <a:gd name="T11" fmla="*/ 2424 h 2237"/>
                                <a:gd name="T12" fmla="+- 0 7109 5414"/>
                                <a:gd name="T13" fmla="*/ T12 w 2386"/>
                                <a:gd name="T14" fmla="+- 0 3135 2050"/>
                                <a:gd name="T15" fmla="*/ 3135 h 2237"/>
                                <a:gd name="T16" fmla="+- 0 6739 5414"/>
                                <a:gd name="T17" fmla="*/ T16 w 2386"/>
                                <a:gd name="T18" fmla="+- 0 3917 2050"/>
                                <a:gd name="T19" fmla="*/ 3917 h 2237"/>
                                <a:gd name="T20" fmla="+- 0 5885 5414"/>
                                <a:gd name="T21" fmla="*/ T20 w 2386"/>
                                <a:gd name="T22" fmla="+- 0 3955 2050"/>
                                <a:gd name="T23" fmla="*/ 3955 h 2237"/>
                                <a:gd name="T24" fmla="+- 0 7398 5414"/>
                                <a:gd name="T25" fmla="*/ T24 w 2386"/>
                                <a:gd name="T26" fmla="+- 0 3955 2050"/>
                                <a:gd name="T27" fmla="*/ 3955 h 2237"/>
                                <a:gd name="T28" fmla="+- 0 7800 5414"/>
                                <a:gd name="T29" fmla="*/ T28 w 2386"/>
                                <a:gd name="T30" fmla="+- 0 3187 2050"/>
                                <a:gd name="T31" fmla="*/ 3187 h 2237"/>
                                <a:gd name="T32" fmla="+- 0 6917 5414"/>
                                <a:gd name="T33" fmla="*/ T32 w 2386"/>
                                <a:gd name="T34" fmla="+- 0 2050 2050"/>
                                <a:gd name="T35" fmla="*/ 2050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1503" y="0"/>
                                  </a:moveTo>
                                  <a:lnTo>
                                    <a:pt x="87" y="307"/>
                                  </a:lnTo>
                                  <a:lnTo>
                                    <a:pt x="1229" y="374"/>
                                  </a:lnTo>
                                  <a:lnTo>
                                    <a:pt x="1695" y="1085"/>
                                  </a:lnTo>
                                  <a:lnTo>
                                    <a:pt x="1325" y="1867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2386" y="1137"/>
                                  </a:lnTo>
                                  <a:lnTo>
                                    <a:pt x="1503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98"/>
                        <wpg:cNvGrpSpPr>
                          <a:grpSpLocks/>
                        </wpg:cNvGrpSpPr>
                        <wpg:grpSpPr bwMode="auto">
                          <a:xfrm>
                            <a:off x="3019" y="1176"/>
                            <a:ext cx="1690" cy="1872"/>
                            <a:chOff x="3019" y="1176"/>
                            <a:chExt cx="1690" cy="1872"/>
                          </a:xfrm>
                        </wpg:grpSpPr>
                        <wps:wsp>
                          <wps:cNvPr id="514" name="Freeform 500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022 3019"/>
                                <a:gd name="T1" fmla="*/ T0 w 1690"/>
                                <a:gd name="T2" fmla="+- 0 1210 1176"/>
                                <a:gd name="T3" fmla="*/ 1210 h 1872"/>
                                <a:gd name="T4" fmla="+- 0 3202 3019"/>
                                <a:gd name="T5" fmla="*/ T4 w 1690"/>
                                <a:gd name="T6" fmla="+- 0 1819 1176"/>
                                <a:gd name="T7" fmla="*/ 1819 h 1872"/>
                                <a:gd name="T8" fmla="+- 0 3019 3019"/>
                                <a:gd name="T9" fmla="*/ T8 w 1690"/>
                                <a:gd name="T10" fmla="+- 0 3048 1176"/>
                                <a:gd name="T11" fmla="*/ 3048 h 1872"/>
                                <a:gd name="T12" fmla="+- 0 3970 3019"/>
                                <a:gd name="T13" fmla="*/ T12 w 1690"/>
                                <a:gd name="T14" fmla="+- 0 2880 1176"/>
                                <a:gd name="T15" fmla="*/ 288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3206 3019"/>
                                <a:gd name="T21" fmla="*/ T20 w 1690"/>
                                <a:gd name="T22" fmla="+- 0 2640 1176"/>
                                <a:gd name="T23" fmla="*/ 2640 h 1872"/>
                                <a:gd name="T24" fmla="+- 0 3307 3019"/>
                                <a:gd name="T25" fmla="*/ T24 w 1690"/>
                                <a:gd name="T26" fmla="+- 0 1978 1176"/>
                                <a:gd name="T27" fmla="*/ 1978 h 1872"/>
                                <a:gd name="T28" fmla="+- 0 4022 3019"/>
                                <a:gd name="T29" fmla="*/ T28 w 1690"/>
                                <a:gd name="T30" fmla="+- 0 1210 1176"/>
                                <a:gd name="T31" fmla="*/ 1210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003" y="34"/>
                                  </a:moveTo>
                                  <a:lnTo>
                                    <a:pt x="183" y="643"/>
                                  </a:lnTo>
                                  <a:lnTo>
                                    <a:pt x="0" y="1872"/>
                                  </a:lnTo>
                                  <a:lnTo>
                                    <a:pt x="951" y="170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288" y="802"/>
                                  </a:lnTo>
                                  <a:lnTo>
                                    <a:pt x="1003" y="34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99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243 3019"/>
                                <a:gd name="T1" fmla="*/ T0 w 1690"/>
                                <a:gd name="T2" fmla="+- 0 1176 1176"/>
                                <a:gd name="T3" fmla="*/ 1176 h 1872"/>
                                <a:gd name="T4" fmla="+- 0 4358 3019"/>
                                <a:gd name="T5" fmla="*/ T4 w 1690"/>
                                <a:gd name="T6" fmla="+- 0 1834 1176"/>
                                <a:gd name="T7" fmla="*/ 1834 h 1872"/>
                                <a:gd name="T8" fmla="+- 0 3888 3019"/>
                                <a:gd name="T9" fmla="*/ T8 w 1690"/>
                                <a:gd name="T10" fmla="+- 0 2563 1176"/>
                                <a:gd name="T11" fmla="*/ 2563 h 1872"/>
                                <a:gd name="T12" fmla="+- 0 3206 3019"/>
                                <a:gd name="T13" fmla="*/ T12 w 1690"/>
                                <a:gd name="T14" fmla="+- 0 2640 1176"/>
                                <a:gd name="T15" fmla="*/ 264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4709 3019"/>
                                <a:gd name="T21" fmla="*/ T20 w 1690"/>
                                <a:gd name="T22" fmla="+- 0 1839 1176"/>
                                <a:gd name="T23" fmla="*/ 1839 h 1872"/>
                                <a:gd name="T24" fmla="+- 0 4243 3019"/>
                                <a:gd name="T25" fmla="*/ T24 w 1690"/>
                                <a:gd name="T26" fmla="+- 0 1176 1176"/>
                                <a:gd name="T27" fmla="*/ 1176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224" y="0"/>
                                  </a:moveTo>
                                  <a:lnTo>
                                    <a:pt x="1339" y="658"/>
                                  </a:lnTo>
                                  <a:lnTo>
                                    <a:pt x="869" y="1387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690" y="663"/>
                                  </a:ln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140.4pt;margin-top:10.55pt;width:363.65pt;height:350.2pt;z-index:-1214;mso-position-horizontal-relative:page" coordorigin="2808,211" coordsize="7273,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">
                <v:group id="Group 510" o:spid="_x0000_s1027" style="position:absolute;left:2818;top:221;width:7253;height:6984" coordorigin="2818,221" coordsize="7253,6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516" o:spid="_x0000_s1028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ssEA&#10;AADcAAAADwAAAGRycy9kb3ducmV2LnhtbERPz2vCMBS+D/wfwhN2m6kyhlajiKDITrPbweOjebbR&#10;5qUmse321y+HwY4f3+/VZrCN6MgH41jBdJKBIC6dNlwp+Prcv8xBhIissXFMCr4pwGY9elphrl3P&#10;J+qKWIkUwiFHBXWMbS5lKGuyGCauJU7cxXmLMUFfSe2xT+G2kbMse5MWDaeGGlva1VTeiodVYH5O&#10;M/TnmB367nY18493KqZ3pZ7Hw3YJItIQ/8V/7qNW8LpI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mwLLBAAAA3AAAAA8AAAAAAAAAAAAAAAAAmAIAAGRycy9kb3du&#10;cmV2LnhtbFBLBQYAAAAABAAEAPUAAACGAwAAAAA=&#10;" path="m168,3077l,3408,14,4709r538,768l1113,6341r1200,561l3816,6984r560,-130l3542,6854,2155,6547r590,-576l2434,5448r-1686,l153,4464,168,3077e" fillcolor="#dedede" stroked="f">
                    <v:path arrowok="t" o:connecttype="custom" o:connectlocs="168,3298;0,3629;14,4930;552,5698;1113,6562;2313,7123;3816,7205;4376,7075;3542,7075;2155,6768;2745,6192;2434,5669;748,5669;153,4685;168,3298" o:connectangles="0,0,0,0,0,0,0,0,0,0,0,0,0,0,0"/>
                  </v:shape>
                  <v:shape id="Freeform 515" o:spid="_x0000_s1029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lKcUA&#10;AADcAAAADwAAAGRycy9kb3ducmV2LnhtbESPQWsCMRSE7wX/Q3iF3jSrSNHVKEWoSE9124PHx+Z1&#10;N3Xzsk3i7ra/3ghCj8PMfMOst4NtREc+GMcKppMMBHHptOFKwefH63gBIkRkjY1jUvBLAbab0cMa&#10;c+16PlJXxEokCIccFdQxtrmUoazJYpi4ljh5X85bjEn6SmqPfYLbRs6y7FlaNJwWamxpV1N5Li5W&#10;gfk7ztCfYrbvu/O3Wby/UTH9UerpcXhZgYg0xP/wvX3QCubLJdzOp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mUpxQAAANwAAAAPAAAAAAAAAAAAAAAAAJgCAABkcnMv&#10;ZG93bnJldi54bWxQSwUGAAAAAAQABAD1AAAAigMAAAAA&#10;" path="m4790,4469l3878,5683r912,787l3542,6854r834,l5289,6643,6326,5813r132,-226l5961,5587r-19,-993l4790,4469e" fillcolor="#dedede" stroked="f">
                    <v:path arrowok="t" o:connecttype="custom" o:connectlocs="4790,4690;3878,5904;4790,6691;3542,7075;4376,7075;5289,6864;6326,6034;6458,5808;5961,5808;5942,4815;4790,4690" o:connectangles="0,0,0,0,0,0,0,0,0,0,0"/>
                  </v:shape>
                  <v:shape id="Freeform 514" o:spid="_x0000_s1030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WrsEA&#10;AADcAAAADwAAAGRycy9kb3ducmV2LnhtbERPz2vCMBS+D/Y/hDfYbSYKE+mMIsJEPM3qYcdH89Zm&#10;Ni9dEttuf/1yEDx+fL+X69G1oqcQrWcN04kCQVx5Y7nWcD69vyxAxIRssPVMGn4pwnr1+LDEwviB&#10;j9SXqRY5hGOBGpqUukLKWDXkME58R5y5Lx8cpgxDLU3AIYe7Vs6UmkuHlnNDgx1tG6ou5dVpsH/H&#10;GYbPpHZDf/m2i48DldMfrZ+fxs0biERjuotv7r3R8Kr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7Vq7BAAAA3AAAAA8AAAAAAAAAAAAAAAAAmAIAAGRycy9kb3du&#10;cmV2LnhtbFBLBQYAAAAABAAEAPUAAACGAwAAAAA=&#10;" path="m6129,1075r-302,l6662,2098r-638,796l6820,4152r-144,638l5961,5587r497,l7041,4594,7252,3173,6936,2035,6129,1075e" fillcolor="#dedede" stroked="f">
                    <v:path arrowok="t" o:connecttype="custom" o:connectlocs="6129,1296;5827,1296;6662,2319;6024,3115;6820,4373;6676,5011;5961,5808;6458,5808;7041,4815;7252,3394;6936,2256;6129,1296" o:connectangles="0,0,0,0,0,0,0,0,0,0,0,0"/>
                  </v:shape>
                  <v:shape id="Freeform 513" o:spid="_x0000_s1031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zNcQA&#10;AADcAAAADwAAAGRycy9kb3ducmV2LnhtbESPQUsDMRSE7wX/Q3hCb22yBaWsTYsISvFk1x56fGye&#10;u7GblzVJd7f+eiMIHoeZ+YbZ7CbXiYFCtJ41FEsFgrj2xnKj4fj+vFiDiAnZYOeZNFwpwm57M9tg&#10;afzIBxqq1IgM4ViihjalvpQy1i05jEvfE2fvwweHKcvQSBNwzHDXyZVS99Kh5bzQYk9PLdXn6uI0&#10;2O/DCsMpqZdxOH/a9dsrVcWX1vPb6fEBRKIp/Yf/2nuj4U4V8HsmHw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38zXEAAAA3AAAAA8AAAAAAAAAAAAAAAAAmAIAAGRycy9k&#10;b3ducmV2LnhtbFBLBQYAAAAABAAEAPUAAACJAwAAAAA=&#10;" path="m2011,4738l811,4800r-63,648l2434,5448,2011,4738e" fillcolor="#dedede" stroked="f">
                    <v:path arrowok="t" o:connecttype="custom" o:connectlocs="2011,4959;811,5021;748,5669;2434,5669;2011,4959" o:connectangles="0,0,0,0,0"/>
                  </v:shape>
                  <v:shape id="Freeform 512" o:spid="_x0000_s1032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tQsQA&#10;AADcAAAADwAAAGRycy9kb3ducmV2LnhtbESPQUsDMRSE7wX/Q3hCb23SBaWsTYsIiniy2x56fGye&#10;u7GblzWJu1t/vRGEHoeZ+YbZ7CbXiYFCtJ41rJYKBHHtjeVGw/HwvFiDiAnZYOeZNFwowm57M9tg&#10;afzIexqq1IgM4ViihjalvpQy1i05jEvfE2fvwweHKcvQSBNwzHDXyUKpe+nQcl5osaenlupz9e00&#10;2J99geGU1Ms4nD/t+v2NqtWX1vPb6fEBRKIpXcP/7Vej4U4V8HcmHw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bULEAAAA3AAAAA8AAAAAAAAAAAAAAAAAmAIAAGRycy9k&#10;b3ducmV2LnhtbFBLBQYAAAAABAAEAPUAAACJAwAAAAA=&#10;" path="m4530,125r-1084,l3844,638r1200,543l5827,1075r302,l6100,1042,4910,168,4530,125e" fillcolor="#dedede" stroked="f">
                    <v:path arrowok="t" o:connecttype="custom" o:connectlocs="4530,346;3446,346;3844,859;5044,1402;5827,1296;6129,1296;6100,1263;4910,389;4530,346" o:connectangles="0,0,0,0,0,0,0,0,0"/>
                  </v:shape>
                  <v:shape id="Freeform 511" o:spid="_x0000_s1033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nI2cUA&#10;AADcAAAADwAAAGRycy9kb3ducmV2LnhtbESPQUsDMRSE7wX/Q3iCN5u0opS1aRGhRXpqtx48PjbP&#10;3djNy5rE3W1/vRGEHoeZ+YZZrkfXip5CtJ41zKYKBHHljeVaw/txc78AEROywdYzaThThPXqZrLE&#10;wviBD9SXqRYZwrFADU1KXSFlrBpyGKe+I87epw8OU5ahlibgkOGulXOlnqRDy3mhwY5eG6pO5Y/T&#10;YC+HOYaPpLZDf/qyi/2Oytm31ne348sziERjuob/229Gw6N6gL8z+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cjZxQAAANwAAAAPAAAAAAAAAAAAAAAAAJgCAABkcnMv&#10;ZG93bnJldi54bWxQSwUGAAAAAAQABAD1AAAAigMAAAAA&#10;" path="m3432,l1992,235,1473,811,2217,317,3446,125r1084,l3432,e" fillcolor="#dedede" stroked="f">
                    <v:path arrowok="t" o:connecttype="custom" o:connectlocs="3432,221;1992,456;1473,1032;2217,538;3446,346;4530,346;3432,221" o:connectangles="0,0,0,0,0,0,0"/>
                  </v:shape>
                </v:group>
                <v:group id="Group 507" o:spid="_x0000_s1034" style="position:absolute;left:3086;top:1191;width:1344;height:1598" coordorigin="3086,1191" coordsize="1344,1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509" o:spid="_x0000_s1035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z38IA&#10;AADcAAAADwAAAGRycy9kb3ducmV2LnhtbESPT4vCMBTE7wt+h/AEb2uq4CLVKOIf8Cbr6sHbs3m2&#10;xeSlNNHGb28WFvY4zMxvmPkyWiOe1PrasYLRMANBXDhdc6ng9LP7nILwAVmjcUwKXuRhueh9zDHX&#10;ruNveh5DKRKEfY4KqhCaXEpfVGTRD11DnLybay2GJNtS6ha7BLdGjrPsS1qsOS1U2NC6ouJ+fFgF&#10;5+uhuzSxLv0m4pWmY7PhrVFq0I+rGYhAMfyH/9p7rWCSTeD3TDo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bPfwgAAANwAAAAPAAAAAAAAAAAAAAAAAJgCAABkcnMvZG93&#10;bnJldi54bWxQSwUGAAAAAAQABAD1AAAAhwMAAAAA&#10;" path="m144,902l,1598,879,1497r125,-245l288,1252,144,902e" stroked="f">
                    <v:path arrowok="t" o:connecttype="custom" o:connectlocs="144,2093;0,2789;879,2688;1004,2443;288,2443;144,2093" o:connectangles="0,0,0,0,0,0"/>
                  </v:shape>
                  <v:shape id="Freeform 508" o:spid="_x0000_s1036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tqMIA&#10;AADcAAAADwAAAGRycy9kb3ducmV2LnhtbESPT4vCMBTE74LfITzBm6YrKNI1iqwreFv8d/D2bN62&#10;xeSlNFmb/fZGEDwOM/MbZrGK1og7tb52rOBjnIEgLpyuuVRwOm5HcxA+IGs0jknBP3lYLfu9Beba&#10;dbyn+yGUIkHY56igCqHJpfRFRRb92DXEyft1rcWQZFtK3WKX4NbISZbNpMWa00KFDX1VVNwOf1bB&#10;+frTXZpYl34T8Urzidnwt1FqOIjrTxCBYniHX+2dVjDNZv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y2owgAAANwAAAAPAAAAAAAAAAAAAAAAAJgCAABkcnMvZG93&#10;bnJldi54bWxQSwUGAAAAAAQABAD1AAAAhwMAAAAA&#10;" path="m1148,l1004,417,586,657,288,1252r716,l1344,590,1148,e" stroked="f">
                    <v:path arrowok="t" o:connecttype="custom" o:connectlocs="1148,1191;1004,1608;586,1848;288,2443;1004,2443;1344,1781;1148,1191" o:connectangles="0,0,0,0,0,0,0"/>
                  </v:shape>
                </v:group>
                <v:group id="Group 504" o:spid="_x0000_s1037" style="position:absolute;left:5453;top:2179;width:1824;height:1992" coordorigin="5453,2179" coordsize="1824,1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06" o:spid="_x0000_s1038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Re8QA&#10;AADcAAAADwAAAGRycy9kb3ducmV2LnhtbERPTWvCQBC9F/wPywi9SN1UqC2pqwRroeAhNpGcx+w0&#10;CWZnQ3ajaX+9exB6fLzv1WY0rbhQ7xrLCp7nEQji0uqGKwXH/PPpDYTzyBpby6Tglxxs1pOHFcba&#10;XvmbLpmvRAhhF6OC2vsultKVNRl0c9sRB+7H9gZ9gH0ldY/XEG5auYiipTTYcGiosaNtTeU5G4yC&#10;U3FId+PwsUxnutq/psmf4SJX6nE6Ju8gPI3+X3x3f2kFL1FYG86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L0XvEAAAA3AAAAA8AAAAAAAAAAAAAAAAAmAIAAGRycy9k&#10;b3ducmV2LnhtbFBLBQYAAAAABAAEAPUAAACJAwAAAAA=&#10;" path="m,773l139,1992,1449,1800r166,-417l489,1383,,773e" stroked="f">
                    <v:path arrowok="t" o:connecttype="custom" o:connectlocs="0,2952;139,4171;1449,3979;1615,3562;489,3562;0,2952" o:connectangles="0,0,0,0,0,0"/>
                  </v:shape>
                  <v:shape id="Freeform 505" o:spid="_x0000_s1039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04McA&#10;AADcAAAADwAAAGRycy9kb3ducmV2LnhtbESPW2vCQBSE3wX/w3IEX0rdVPDS6CriBQp9iMbi82n2&#10;mIRmz4bsqrG/visUfBxm5htmvmxNJa7UuNKygrdBBII4s7rkXMHXcfc6BeE8ssbKMim4k4PlotuZ&#10;Y6ztjQ90TX0uAoRdjAoK7+tYSpcVZNANbE0cvLNtDPogm1zqBm8Bbio5jKKxNFhyWCiwpnVB2U96&#10;MQq+T/tk21424+RF55+TZPVr+HRUqt9rVzMQnlr/DP+3P7SCUfQOj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HdODHAAAA3AAAAA8AAAAAAAAAAAAAAAAAmAIAAGRy&#10;cy9kb3ducmV2LnhtbFBLBQYAAAAABAAEAPUAAACMAwAAAAA=&#10;" path="m1253,l91,183,1113,749,489,1383r1126,l1824,855,1253,e" stroked="f">
                    <v:path arrowok="t" o:connecttype="custom" o:connectlocs="1253,2179;91,2362;1113,2928;489,3562;1615,3562;1824,3034;1253,2179" o:connectangles="0,0,0,0,0,0,0"/>
                  </v:shape>
                </v:group>
                <v:group id="Group 501" o:spid="_x0000_s1040" style="position:absolute;left:5414;top:2050;width:2386;height:2237" coordorigin="5414,2050" coordsize="2386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503" o:spid="_x0000_s1041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yVMUA&#10;AADcAAAADwAAAGRycy9kb3ducmV2LnhtbESPQWvCQBSE7wX/w/IKvRSziaCE6CpBqEihB23F6yP7&#10;TEKzb9PdNUn/fbdQ6HGYmW+YzW4ynRjI+daygixJQRBXVrdcK/h4f5nnIHxA1thZJgXf5GG3nT1s&#10;sNB25BMN51CLCGFfoIImhL6Q0lcNGfSJ7Ymjd7POYIjS1VI7HCPcdHKRpitpsOW40GBP+4aqz/Pd&#10;KHg9XafLuFp+tbI0z2N3c4e33Cn19DiVaxCBpvAf/msftYJllsHvmX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TJUxQAAANwAAAAPAAAAAAAAAAAAAAAAAJgCAABkcnMv&#10;ZG93bnJldi54bWxQSwUGAAAAAAQABAD1AAAAigMAAAAA&#10;" path="m,739l140,2131r1670,106l1984,1905r-1513,l,739e" fillcolor="#dedede" stroked="f">
                    <v:path arrowok="t" o:connecttype="custom" o:connectlocs="0,2789;140,4181;1810,4287;1984,3955;471,3955;0,2789" o:connectangles="0,0,0,0,0,0"/>
                  </v:shape>
                  <v:shape id="Freeform 502" o:spid="_x0000_s1042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sI8UA&#10;AADcAAAADwAAAGRycy9kb3ducmV2LnhtbESPzWrDMBCE74W+g9hCLqWRE3AIThRjAi0l0EP+6HWx&#10;NraJtXIk1XbePioUehxm5htmnY+mFT0531hWMJsmIIhLqxuuFJyO729LED4ga2wtk4I7ecg3z09r&#10;zLQdeE/9IVQiQthnqKAOocuk9GVNBv3UdsTRu1hnMETpKqkdDhFuWjlPkoU02HBcqLGjbU3l9fBj&#10;FOz23+N5WKS3RhbmdWgv7uNr6ZSavIzFCkSgMfyH/9qfWkE6m8PvmXg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6wjxQAAANwAAAAPAAAAAAAAAAAAAAAAAJgCAABkcnMv&#10;ZG93bnJldi54bWxQSwUGAAAAAAQABAD1AAAAigMAAAAA&#10;" path="m1503,l87,307r1142,67l1695,1085r-370,782l471,1905r1513,l2386,1137,1503,e" fillcolor="#dedede" stroked="f">
                    <v:path arrowok="t" o:connecttype="custom" o:connectlocs="1503,2050;87,2357;1229,2424;1695,3135;1325,3917;471,3955;1984,3955;2386,3187;1503,2050" o:connectangles="0,0,0,0,0,0,0,0,0"/>
                  </v:shape>
                </v:group>
                <v:group id="Group 498" o:spid="_x0000_s1043" style="position:absolute;left:3019;top:1176;width:1690;height:1872" coordorigin="3019,1176" coordsize="169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00" o:spid="_x0000_s1044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CV8UA&#10;AADcAAAADwAAAGRycy9kb3ducmV2LnhtbESPT2sCMRTE7wW/Q3iCt5q1aJGtUUQoLkgP/gGvr5vX&#10;zdrNy5JE3f32piD0OMzMb5jFqrONuJEPtWMFk3EGgrh0uuZKwen4+ToHESKyxsYxKegpwGo5eFlg&#10;rt2d93Q7xEokCIccFZgY21zKUBqyGMauJU7ej/MWY5K+ktrjPcFtI9+y7F1arDktGGxpY6j8PVyt&#10;An+eXvqtaeJXMfs+6kvXb3dFr9Ro2K0/QETq4n/42S60gtlkCn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YJXxQAAANwAAAAPAAAAAAAAAAAAAAAAAJgCAABkcnMv&#10;ZG93bnJldi54bWxQSwUGAAAAAAQABAD1AAAAigMAAAAA&#10;" path="m1003,34l183,643,,1872,951,1704r170,-240l187,1464,288,802,1003,34e" fillcolor="#dedede" stroked="f">
                    <v:path arrowok="t" o:connecttype="custom" o:connectlocs="1003,1210;183,1819;0,3048;951,2880;1121,2640;187,2640;288,1978;1003,1210" o:connectangles="0,0,0,0,0,0,0,0"/>
                  </v:shape>
                  <v:shape id="Freeform 499" o:spid="_x0000_s1045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UnzMQA&#10;AADcAAAADwAAAGRycy9kb3ducmV2LnhtbESPQWsCMRSE74L/ITzBm2YtbilboxRBXCg9qAWvz83r&#10;Zu3mZUlS3f33TUHocZiZb5jVpretuJEPjWMFi3kGgrhyuuFawedpN3sBESKyxtYxKRgowGY9Hq2w&#10;0O7OB7odYy0ShEOBCkyMXSFlqAxZDHPXESfvy3mLMUlfS+3xnuC2lU9Z9iwtNpwWDHa0NVR9H3+s&#10;An9eXoe9aeNHmV9O+toP+/dyUGo66d9eQUTq43/40S61gnyR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VJ8zEAAAA3AAAAA8AAAAAAAAAAAAAAAAAmAIAAGRycy9k&#10;b3ducmV2LnhtbFBLBQYAAAAABAAEAPUAAACJAwAAAAA=&#10;" path="m1224,r115,658l869,1387r-682,77l1121,1464,1690,663,1224,e" fillcolor="#dedede" stroked="f">
                    <v:path arrowok="t" o:connecttype="custom" o:connectlocs="1224,1176;1339,1834;869,2563;187,2640;1121,2640;1690,1839;1224,1176" o:connectangles="0,0,0,0,0,0,0"/>
                  </v:shape>
                </v:group>
                <w10:wrap anchorx="page"/>
              </v:group>
            </w:pict>
          </mc:Fallback>
        </mc:AlternateContent>
      </w:r>
      <w:r w:rsidR="00C85315">
        <w:rPr>
          <w:rFonts w:ascii="Arial" w:eastAsia="Arial" w:hAnsi="Arial" w:cs="Arial"/>
          <w:sz w:val="44"/>
          <w:szCs w:val="44"/>
        </w:rPr>
        <w:t>Lud</w:t>
      </w:r>
      <w:r w:rsidR="00C85315">
        <w:rPr>
          <w:rFonts w:ascii="Arial" w:eastAsia="Arial" w:hAnsi="Arial" w:cs="Arial"/>
          <w:spacing w:val="-2"/>
          <w:sz w:val="44"/>
          <w:szCs w:val="44"/>
        </w:rPr>
        <w:t>l</w:t>
      </w:r>
      <w:r w:rsidR="00C85315">
        <w:rPr>
          <w:rFonts w:ascii="Arial" w:eastAsia="Arial" w:hAnsi="Arial" w:cs="Arial"/>
          <w:sz w:val="44"/>
          <w:szCs w:val="44"/>
        </w:rPr>
        <w:t>ow</w:t>
      </w:r>
      <w:r w:rsidR="00C85315">
        <w:rPr>
          <w:rFonts w:ascii="Arial" w:eastAsia="Arial" w:hAnsi="Arial" w:cs="Arial"/>
          <w:spacing w:val="-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Y</w:t>
      </w:r>
      <w:r w:rsidR="00C85315">
        <w:rPr>
          <w:rFonts w:ascii="Arial" w:eastAsia="Arial" w:hAnsi="Arial" w:cs="Arial"/>
          <w:sz w:val="44"/>
          <w:szCs w:val="44"/>
        </w:rPr>
        <w:t>ou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z w:val="44"/>
          <w:szCs w:val="44"/>
        </w:rPr>
        <w:t>h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occer</w:t>
      </w:r>
      <w:r w:rsidR="00C85315">
        <w:rPr>
          <w:rFonts w:ascii="Arial" w:eastAsia="Arial" w:hAnsi="Arial" w:cs="Arial"/>
          <w:spacing w:val="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A</w:t>
      </w:r>
      <w:r w:rsidR="00C85315">
        <w:rPr>
          <w:rFonts w:ascii="Arial" w:eastAsia="Arial" w:hAnsi="Arial" w:cs="Arial"/>
          <w:spacing w:val="-5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soc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a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on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P</w:t>
      </w:r>
      <w:r w:rsidR="00C85315">
        <w:rPr>
          <w:rFonts w:ascii="Arial" w:eastAsia="Arial" w:hAnsi="Arial" w:cs="Arial"/>
          <w:sz w:val="44"/>
          <w:szCs w:val="44"/>
        </w:rPr>
        <w:t>o</w:t>
      </w:r>
      <w:r w:rsidR="00C85315">
        <w:rPr>
          <w:rFonts w:ascii="Arial" w:eastAsia="Arial" w:hAnsi="Arial" w:cs="Arial"/>
          <w:spacing w:val="-2"/>
          <w:sz w:val="44"/>
          <w:szCs w:val="44"/>
        </w:rPr>
        <w:t>li</w:t>
      </w:r>
      <w:r w:rsidR="00C85315">
        <w:rPr>
          <w:rFonts w:ascii="Arial" w:eastAsia="Arial" w:hAnsi="Arial" w:cs="Arial"/>
          <w:sz w:val="44"/>
          <w:szCs w:val="44"/>
        </w:rPr>
        <w:t>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es</w:t>
      </w:r>
    </w:p>
    <w:p w:rsidR="00C06F4C" w:rsidRDefault="00C06F4C">
      <w:pPr>
        <w:spacing w:after="0"/>
        <w:sectPr w:rsidR="00C06F4C">
          <w:type w:val="continuous"/>
          <w:pgSz w:w="12240" w:h="15840"/>
          <w:pgMar w:top="1480" w:right="1720" w:bottom="280" w:left="1720" w:header="720" w:footer="720" w:gutter="0"/>
          <w:cols w:space="720"/>
        </w:sectPr>
      </w:pPr>
    </w:p>
    <w:p w:rsidR="00C06F4C" w:rsidRDefault="003E4B5D">
      <w:pPr>
        <w:spacing w:before="69" w:after="0" w:line="322" w:lineRule="exact"/>
        <w:ind w:left="4490" w:right="1272" w:hanging="3158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63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64" name="Group 49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65" name="Freeform 49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9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67" name="Freeform 49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9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69" name="Freeform 49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48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71" name="Freeform 49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8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73" name="Freeform 48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8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75" name="Freeform 48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8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77" name="Freeform 48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8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79" name="Freeform 48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7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81" name="Freeform 48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7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83" name="Freeform 47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7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85" name="Freeform 47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7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87" name="Freeform 47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7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89" name="Freeform 47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6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91" name="Freeform 47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6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93" name="Freeform 46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6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95" name="Freeform 46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4" o:spid="_x0000_s1026" style="position:absolute;margin-left:23.95pt;margin-top:24.9pt;width:565.55pt;height:743.85pt;z-index:-121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ABLM5Ogw0AACx0AAAOAAAAAAAAAAAAAAAAAC4CAABkcnMv&#10;ZTJvRG9jLnhtbFBLAQItABQABgAIAAAAIQDa6spp4QAAAAsBAAAPAAAAAAAAAAAAAAAAAN0PAABk&#10;cnMvZG93bnJldi54bWxQSwUGAAAAAAQABADzAAAA6xAAAAAA&#10;">
                <v:group id="Group 49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9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3/s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A2f4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ff+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9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9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dYcQA&#10;AADcAAAADwAAAGRycy9kb3ducmV2LnhtbESPQWvCQBSE7wX/w/IKvdWNUhJJsxERCkKpYPTg8Zl9&#10;TUKzb0N2TdJ/7wqCx2FmvmGy9WRaMVDvGssKFvMIBHFpdcOVgtPx630Fwnlkja1lUvBPDtb57CXD&#10;VNuRDzQUvhIBwi5FBbX3XSqlK2sy6Oa2Iw7er+0N+iD7SuoexwA3rVxGUSwNNhwWauxoW1P5V1yN&#10;gmN03hfX3YV/kuW3bUs54mLYKPX2Om0+QXia/DP8aO+0go84gfuZc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nWH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9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49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Sc8UA&#10;AADcAAAADwAAAGRycy9kb3ducmV2LnhtbESPQWvCQBSE7wX/w/KEXkrdtIjW6CpSLARPNVG8PrLP&#10;JJh9G7KrSf31bkHwOMzMN8xi1ZtaXKl1lWUFH6MIBHFudcWFgn328/4FwnlkjbVlUvBHDlbLwcsC&#10;Y2073tE19YUIEHYxKii9b2IpXV6SQTeyDXHwTrY16INsC6lb7ALc1PIziibSYMVhocSGvkvKz+nF&#10;KODdsT839rCebrbZm/y9JdNZZJV6HfbrOQhPvX+GH+1EKxhPZvB/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lJz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8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2U8MA&#10;AADcAAAADwAAAGRycy9kb3ducmV2LnhtbESPQYvCMBSE7wv+h/AEb2takVWqUUQQBHFhqwePz+bZ&#10;FpuX0sS2/nsjCHscZuYbZrnuTSVaalxpWUE8jkAQZ1aXnCs4n3bfcxDOI2usLJOCJzlYrwZfS0y0&#10;7fiP2tTnIkDYJaig8L5OpHRZQQbd2NbEwbvZxqAPssmlbrALcFPJSRT9SIMlh4UCa9oWlN3Th1Fw&#10;ii6/6WN/5eNscrBVJjuM24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M2U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8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8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ppZM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eM3H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aWT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8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8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otMUA&#10;AADcAAAADwAAAGRycy9kb3ducmV2LnhtbESPQWvCQBSE74X+h+UVequbSK0luhERBEEPbfTQ4yP7&#10;TKLZt3F3jfHfdwsFj8PMfMPMF4NpRU/ON5YVpKMEBHFpdcOVgsN+/fYJwgdkja1lUnAnD4v8+WmO&#10;mbY3/qa+CJWIEPYZKqhD6DIpfVmTQT+yHXH0jtYZDFG6SmqHtwg3rRwnyYc02HBcqLGjVU3lubga&#10;BV8O7zZdni5t8zPelUXvL9PtTqnXl2E5AxFoCI/wf3ujFbxPJ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ii0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8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8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y7sMA&#10;AADcAAAADwAAAGRycy9kb3ducmV2LnhtbESPQYvCMBSE78L+h/AWvGnqInbpGqUsCL0IWr14ezTP&#10;ttq8lCa23X+/EQSPw8x8w6y3o2lET52rLStYzCMQxIXVNZcKzqfd7BuE88gaG8uk4I8cbDcfkzUm&#10;2g58pD73pQgQdgkqqLxvEyldUZFBN7ctcfCutjPog+xKqTscAtw08iuKVtJgzWGhwpZ+Kyru+cMo&#10;uGR7s4/bU5ENt6XcpYc+za1Uavo5pj8gPI3+HX61M61gGcfwPBOO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5y7s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8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8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assUA&#10;AADcAAAADwAAAGRycy9kb3ducmV2LnhtbESPQWvCQBSE70L/w/IKXqRuFLFt6ipFVAQvVnvo8ZF9&#10;yYZm38bsauK/dwXB4zAz3zCzRWcrcaHGl44VjIYJCOLM6ZILBb/H9dsHCB+QNVaOScGVPCzmL70Z&#10;ptq1/EOXQyhEhLBPUYEJoU6l9Jkhi37oauLo5a6xGKJsCqkbbCPcVnKcJFNpseS4YLCmpaHs/3C2&#10;CtpyWvkRnk95vjruwuDPnDZ7o1T/tfv+AhGoC8/wo73VCibvn3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Nqy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7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2fMcA&#10;AADcAAAADwAAAGRycy9kb3ducmV2LnhtbESPQWvCQBSE70L/w/IKvdVNSqlp6ipSWlHBlGp7f82+&#10;JtHs25hdTfz3XaHgcZiZb5jxtDe1OFHrKssK4mEEgji3uuJCwdf2/T4B4TyyxtoyKTiTg+nkZjDG&#10;VNuOP+m08YUIEHYpKii9b1IpXV6SQTe0DXHwfm1r0AfZFlK32AW4qeVDFD1JgxWHhRIbei0p32+O&#10;RsE8yZaHn9XbbvRN2fbjuVvv6tgrdXfbz15AeOr9NfzfXmgFj0kMl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9nz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7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7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lfM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sn8Hf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mV8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7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7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KgcQA&#10;AADcAAAADwAAAGRycy9kb3ducmV2LnhtbESPUUvDMBSF34X9h3AHvrlU0VG7ZWMIQhFEzBRfL81d&#10;E2xuuibr6r83grDHwznnO5z1dvKdGGmILrCC20UBgrgJxnGr4GP/fFOCiAnZYBeYFPxQhO1mdrXG&#10;yoQzv9OoUysyhGOFCmxKfSVlbCx5jIvQE2fvEAaPKcuhlWbAc4b7Tt4VxVJ6dJwXLPb0ZKn51iev&#10;4BNfj7bW+1qP7qTdVC7fvh5flLqeT7sViERTuoT/27VRcF8+wN+Zf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SoH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7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7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dNsUA&#10;AADcAAAADwAAAGRycy9kb3ducmV2LnhtbESPQWvCQBSE74L/YXlCL6IbS7ESs5EiLQR6qpHS4zP7&#10;TILZt+nuVlN/vVsQehxm5hsm2wymE2dyvrWsYDFPQBBXVrdcK9iXb7MVCB+QNXaWScEvedjk41GG&#10;qbYX/qDzLtQiQtinqKAJoU+l9FVDBv3c9sTRO1pnMETpaqkdXiLcdPIxSZbSYMtxocGetg1Vp92P&#10;UVB69/plP8tveyyKw96Y6Xt1JaUeJsPLGkSgIfyH7+1CK3haPcP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R02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47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7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bAcUA&#10;AADcAAAADwAAAGRycy9kb3ducmV2LnhtbESPT2vCQBTE7wW/w/KE3pqNpRSNWUUEofRQaFTE2yP7&#10;moRm38bsmj9+elco9DjMzG+YdD2YWnTUusqyglkUgyDOra64UHDY717mIJxH1lhbJgUjOVivJk8p&#10;Jtr2/E1d5gsRIOwSVFB63yRSurwkgy6yDXHwfmxr0AfZFlK32Ae4qeVrHL9LgxWHhRIb2paU/2ZX&#10;o4A7/LqePy8Dn45uzM7bvY9vN6Wep8NmCcLT4P/Df+0PreBtvoD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BsB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+m8UA&#10;AADcAAAADwAAAGRycy9kb3ducmV2LnhtbESPT0sDMRTE74LfITyhN5tdqdKuTYtKCx6E0n/Q3p7J&#10;cze4eVmS2G6/vRGEHoeZ+Q0znfeuFScK0XpWUA4LEMTaG8u1gt12eT8GEROywdYzKbhQhPns9maK&#10;lfFnXtNpk2qRIRwrVNCk1FVSRt2Qwzj0HXH2vnxwmLIMtTQBzxnuWvlQFE/SoeW80GBHbw3p782P&#10;U6D3H+FxMbp8rqxOx1d7wHK5QqUGd/3LM4hEfbqG/9vvRsFoUsLfmXw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X6b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6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6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0Ws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PI0G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dFr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6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6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eisYA&#10;AADcAAAADwAAAGRycy9kb3ducmV2LnhtbESPQWsCMRSE7wX/Q3hCbzWrdG27GkVaSgVB0JZCb4/N&#10;c7O4eVmTdN3+eyMIPQ4z8w0zX/a2ER35UDtWMB5lIIhLp2uuFHx9vj88gwgRWWPjmBT8UYDlYnA3&#10;x0K7M++o28dKJAiHAhWYGNtCylAashhGriVO3sF5izFJX0nt8ZzgtpGTLJtKizWnBYMtvRoqj/tf&#10;q+At73bfx3XYtMb+bE/WP+Uf9Uap+2G/moGI1Mf/8K291goeX3K4nk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Xeis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NU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BE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 U9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–</w:t>
      </w:r>
      <w:r w:rsidR="00C85315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19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ize</w:t>
      </w:r>
      <w:r>
        <w:rPr>
          <w:rFonts w:ascii="Arial" w:eastAsia="Arial" w:hAnsi="Arial" w:cs="Arial"/>
          <w:b/>
          <w:bCs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ld</w:t>
      </w:r>
      <w:r>
        <w:rPr>
          <w:rFonts w:ascii="Arial" w:eastAsia="Arial" w:hAnsi="Arial" w:cs="Arial"/>
          <w:b/>
          <w:bCs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ut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m.</w:t>
      </w:r>
    </w:p>
    <w:p w:rsidR="00C06F4C" w:rsidRDefault="00C06F4C">
      <w:pPr>
        <w:spacing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Under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9</w:t>
      </w:r>
      <w:proofErr w:type="gram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10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19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13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7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choo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hatever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they desi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app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ate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fai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l be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6/11/97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ins w:id="0" w:author="MassMutual Financial Group" w:date="2014-11-21T15:11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80E5B" w:rsidRDefault="00E80E5B">
      <w:pPr>
        <w:tabs>
          <w:tab w:val="left" w:pos="1540"/>
        </w:tabs>
        <w:spacing w:before="2" w:after="0" w:line="271" w:lineRule="exact"/>
        <w:ind w:left="112" w:right="-20"/>
        <w:rPr>
          <w:ins w:id="1" w:author="Trajkovski, Kire" w:date="2015-03-13T08:11:00Z"/>
          <w:rFonts w:ascii="Arial" w:eastAsia="Arial" w:hAnsi="Arial" w:cs="Arial"/>
          <w:position w:val="-1"/>
          <w:sz w:val="24"/>
          <w:szCs w:val="24"/>
        </w:rPr>
      </w:pPr>
      <w:ins w:id="2" w:author="MassMutual Financial Group" w:date="2014-11-21T15:11:00Z">
        <w:r>
          <w:rPr>
            <w:rFonts w:ascii="Arial" w:eastAsia="Arial" w:hAnsi="Arial" w:cs="Arial"/>
            <w:position w:val="-1"/>
            <w:sz w:val="24"/>
            <w:szCs w:val="24"/>
          </w:rPr>
          <w:t>Revised:        12/30/14</w:t>
        </w:r>
      </w:ins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3" w:author="Trajkovski, Kire" w:date="2015-03-13T08:12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96036">
      <w:pPr>
        <w:spacing w:after="0" w:line="200" w:lineRule="exact"/>
        <w:rPr>
          <w:sz w:val="20"/>
          <w:szCs w:val="20"/>
        </w:rPr>
      </w:pPr>
      <w:moveToRangeStart w:id="4" w:author="Trajkovski, Kire" w:date="2015-03-13T08:56:00Z" w:name="move414000338"/>
      <w:moveTo w:id="5" w:author="Trajkovski, Kire" w:date="2015-03-13T08:56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</w:moveTo>
      <w:ins w:id="6" w:author="Trajkovski, Kire" w:date="2015-03-13T08:56:00Z"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</w:ins>
      <w:moveTo w:id="7" w:author="Trajkovski, Kire" w:date="2015-03-13T08:56:00Z"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  <w:moveToRangeEnd w:id="4"/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FromRangeStart w:id="8" w:author="Trajkovski, Kire" w:date="2015-03-13T08:56:00Z" w:name="move414000338"/>
      <w:moveFrom w:id="9" w:author="Trajkovski, Kire" w:date="2015-03-13T08:56:00Z">
        <w:r w:rsidDel="00396036">
          <w:rPr>
            <w:rFonts w:ascii="Arial" w:eastAsia="Arial" w:hAnsi="Arial" w:cs="Arial"/>
            <w:sz w:val="24"/>
            <w:szCs w:val="24"/>
          </w:rPr>
          <w:t>L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396036">
          <w:rPr>
            <w:rFonts w:ascii="Arial" w:eastAsia="Arial" w:hAnsi="Arial" w:cs="Arial"/>
            <w:sz w:val="24"/>
            <w:szCs w:val="24"/>
          </w:rPr>
          <w:t>A</w:t>
        </w:r>
        <w:r w:rsidDel="00396036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396036">
          <w:rPr>
            <w:rFonts w:ascii="Arial" w:eastAsia="Arial" w:hAnsi="Arial" w:cs="Arial"/>
            <w:sz w:val="24"/>
            <w:szCs w:val="24"/>
          </w:rPr>
          <w:t>o</w: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396036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396036">
          <w:rPr>
            <w:rFonts w:ascii="Arial" w:eastAsia="Arial" w:hAnsi="Arial" w:cs="Arial"/>
            <w:sz w:val="24"/>
            <w:szCs w:val="24"/>
          </w:rPr>
          <w:t>es</w:t>
        </w:r>
        <w:r w:rsidDel="00396036">
          <w:rPr>
            <w:rFonts w:ascii="Arial" w:eastAsia="Arial" w:hAnsi="Arial" w:cs="Arial"/>
            <w:sz w:val="24"/>
            <w:szCs w:val="24"/>
          </w:rPr>
          <w:tab/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396036">
          <w:rPr>
            <w:rFonts w:ascii="Arial" w:eastAsia="Arial" w:hAnsi="Arial" w:cs="Arial"/>
            <w:sz w:val="24"/>
            <w:szCs w:val="24"/>
          </w:rPr>
          <w:t>age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z w:val="24"/>
            <w:szCs w:val="24"/>
          </w:rPr>
          <w:t>1 of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z w:val="24"/>
            <w:szCs w:val="24"/>
          </w:rPr>
          <w:t>15</w:t>
        </w:r>
      </w:moveFrom>
      <w:moveFromRangeEnd w:id="8"/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757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30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31" name="Group 46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32" name="Freeform 46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6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34" name="Freeform 46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5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36" name="Freeform 45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5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38" name="Freeform 45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5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0" name="Freeform 45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5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42" name="Freeform 45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5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4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4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4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4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52" name="Freeform 44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4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54" name="Freeform 44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3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56" name="Freeform 43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3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58" name="Freeform 43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3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60" name="Freeform 43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3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62" name="Freeform 43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1" o:spid="_x0000_s1026" style="position:absolute;margin-left:23.95pt;margin-top:24.9pt;width:565.55pt;height:743.85pt;z-index:-121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">
                <v:group id="Group 46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6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Al8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0CX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6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4sC8UA&#10;AADcAAAADwAAAGRycy9kb3ducmV2LnhtbESPzWrDMBCE74W8g9hAbrWcH5riWjEmEAiEFurk0OPW&#10;2tgm1spYiu28fVUo9DjMzDdMmk2mFQP1rrGsYBnFIIhLqxuuFFzOh+dXEM4ja2wtk4IHOch2s6cU&#10;E21H/qSh8JUIEHYJKqi97xIpXVmTQRfZjjh4V9sb9EH2ldQ9jgFuWrmK4xdpsOGwUGNH+5rKW3E3&#10;Cs7x10dxP37z+3Z1sm0pR1wOuVKL+ZS/gfA0+f/wX/uoFWzWG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/iw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5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pHMUA&#10;AADcAAAADwAAAGRycy9kb3ducmV2LnhtbESPS4vCQBCE7wv+h6GFvSw68UHU6CgiCuLJxy5em0yb&#10;BDM9ITOrcX/9jiB4LKrqK2q2aEwpblS7wrKCXjcCQZxaXXCm4Pu06YxBOI+ssbRMCh7kYDFvfcww&#10;0fbOB7odfSYChF2CCnLvq0RKl+Zk0HVtRRy8i60N+iDrTOoa7wFuStmPolgaLDgs5FjRKqf0evw1&#10;Cvhwbq6V/VmO1rvTl9z/bUeTyCr12W6WUxCeGv8Ov9pbrWA4iOF5Jh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ukc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5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5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mDsAA&#10;AADcAAAADwAAAGRycy9kb3ducmV2LnhtbERPy4rCMBTdC/5DuII7TX0wSjWKCIIgI0x14fLaXNti&#10;c1Oa2Na/nywEl4fzXm87U4qGaldYVjAZRyCIU6sLzhRcL4fREoTzyBpLy6TgTQ62m35vjbG2Lf9R&#10;k/hMhBB2MSrIva9iKV2ak0E3thVx4B62NugDrDOpa2xDuCnlNIp+pMGCQ0OOFe1zSp/Jyyi4RLdz&#10;8jre+XcxPdkylS1Omp1Sw0G3W4Hw1Pmv+OM+agXzWVgbzo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MmDs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5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9rsEA&#10;AADcAAAADwAAAGRycy9kb3ducmV2LnhtbERPy4rCMBTdC/5DuAPuNJ3Bx1CN4giCKCg6fsCludOG&#10;aW5qErX+vVkILg/nPVu0thY38sE4VvA5yEAQF04bLhWcf9f9bxAhImusHZOCBwVYzLudGeba3flI&#10;t1MsRQrhkKOCKsYmlzIUFVkMA9cQJ+7PeYsxQV9K7fGewm0tv7JsLC0aTg0VNrSqqPg/Xa2C0WG9&#10;20/iY7K8bGXpd42Rqx+jVO+jXU5BRGrjW/xyb7SC4TDNT2fS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Pa7BAAAA3AAAAA8AAAAAAAAAAAAAAAAAmAIAAGRycy9kb3du&#10;cmV2LnhtbFBLBQYAAAAABAAEAPUAAACGAwAAAAA=&#10;" path="m,l,14798e" filled="f" strokeweight=".58pt">
                    <v:path arrowok="t" o:connecttype="custom" o:connectlocs="0,504;0,15302" o:connectangles="0,0"/>
                  </v:shape>
                </v:group>
                <v:group id="Group 45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5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6fc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Np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Ten3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5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5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mJMQA&#10;AADcAAAADwAAAGRycy9kb3ducmV2LnhtbESPwWrDMBBE74X8g9hAbrWcYtrgWgkmEPAl0Dq55LZI&#10;W9uttTKWajt/XxUKPQ4z84YpDovtxUSj7xwr2CYpCGLtTMeNguvl9LgD4QOywd4xKbiTh8N+9VBg&#10;btzM7zTVoRERwj5HBW0IQy6l1y1Z9IkbiKP34UaLIcqxkWbEOcJtL5/S9Fla7DgutDjQsSX9VX9b&#10;BbfqbM8vw0VX82cmT+XbVNZOKrVZL+UriEBL+A//tSujIMsy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QJiT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44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EfcUA&#10;AADcAAAADwAAAGRycy9kb3ducmV2LnhtbESPQWvCQBSE74X+h+UJvZS6sUiQ6CpStBS82Oihx0f2&#10;JRvMvo3Z1cR/7wpCj8PMfMMsVoNtxJU6XztWMBknIIgLp2uuFBwP248ZCB+QNTaOScGNPKyWry8L&#10;zLTr+ZeueahEhLDPUIEJoc2k9IUhi37sWuLola6zGKLsKqk77CPcNvIzSVJpsea4YLClL0PFKb9Y&#10;BX2dNn6Cl3NZbg678P5nzt97o9TbaFjPQQQawn/42f7RCqbT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4R9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4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4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le8MA&#10;AADcAAAADwAAAGRycy9kb3ducmV2LnhtbERPTWvCQBC9C/6HZQRvulGk2ugqIq3YgpZqvY/ZMYlm&#10;Z2N2a9J/3z0IHh/ve7ZoTCHuVLncsoJBPwJBnFidc6rg5/Dem4BwHlljYZkU/JGDxbzdmmGsbc3f&#10;dN/7VIQQdjEqyLwvYyldkpFB17clceDOtjLoA6xSqSusQ7gp5DCKXqTBnENDhiWtMkqu+1+jYD3Z&#10;fdxOn2+X8ZF2h6/XenspBl6pbqdZTkF4avxT/HBvtILRK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Hle8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44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4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XTMEA&#10;AADcAAAADwAAAGRycy9kb3ducmV2LnhtbERPTYvCMBC9C/6HMMLeNFV2VapRRBAW1sNaPXgcmrGt&#10;NpOaZGv995uD4PHxvpfrztSiJecrywrGowQEcW51xYWC03E3nIPwAVljbZkUPMnDetXvLTHV9sEH&#10;arNQiBjCPkUFZQhNKqXPSzLoR7YhjtzFOoMhQldI7fARw00tJ0kylQYrjg0lNrQtKb9lf0bBr8On&#10;HW+u97o6T/Z51vr77Gev1Meg2yxABOrCW/xyf2sFn19xfj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U10z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4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4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+ss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MzmU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/6y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4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vBsQA&#10;AADcAAAADwAAAGRycy9kb3ducmV2LnhtbESPQWvCQBSE74X+h+UJXopuKioSXaWUFgKeNFJ6fGaf&#10;STD7Nt3davTXu4LgcZiZb5jFqjONOJHztWUF78MEBHFhdc2lgl3+PZiB8AFZY2OZFFzIw2r5+rLA&#10;VNszb+i0DaWIEPYpKqhCaFMpfVGRQT+0LXH0DtYZDFG6UmqH5wg3jRwlyVQarDkuVNjSZ0XFcftv&#10;FOTeff3an/zPHrJsvzPmbV1cSal+r/uYgwjUhWf40c60gvFkDP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rwb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3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3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jNM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D2Po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6M0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3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3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tnMIA&#10;AADcAAAADwAAAGRycy9kb3ducmV2LnhtbERPTWsCMRC9C/0PYQreNKtokdUoVRR6KEithXobk3E3&#10;dDNZkqjrv28OhR4f73ux6lwjbhSi9axgNCxAEGtvLFcKjp+7wQxETMgGG8+k4EERVsun3gJL4+/8&#10;QbdDqkQO4ViigjqltpQy6pocxqFviTN38cFhyjBU0gS853DXyHFRvEiHlnNDjS1tatI/h6tToL/e&#10;w3Q7eZz3VqfT2n7jaLdHpfrP3escRKIu/Yv/3G9GwWSa1+Yz+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m2c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3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3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6aCsUA&#10;AADcAAAADwAAAGRycy9kb3ducmV2LnhtbERPy2rCQBTdC/7DcAV3OklbpURHCaUFC4LVtj52l8w1&#10;Cc3ciZmpJn/fWRRcHs57vmxNJa7UuNKygngcgSDOrC45V/D1+TZ6BuE8ssbKMinoyMFy0e/NMdH2&#10;xlu67nwuQgi7BBUU3teJlC4ryKAb25o4cGfbGPQBNrnUDd5CuKnkQxRNpcGSQ0OBNb0UlP3sfo2C&#10;00d3STeP+9X3qzlGm0M6ifP1u1LDQZvOQHhq/V38715pBU/TMD+c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poK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3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3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22c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vA8m8D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TbZ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ICE</w:t>
      </w:r>
      <w:r w:rsidR="00C85315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7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</w:t>
      </w:r>
      <w:del w:id="10" w:author="Trajkovski, Kire" w:date="2015-03-13T08:56:00Z">
        <w:r w:rsidDel="00396036">
          <w:rPr>
            <w:rFonts w:ascii="Arial" w:eastAsia="Arial" w:hAnsi="Arial" w:cs="Arial"/>
            <w:b/>
            <w:bCs/>
            <w:sz w:val="28"/>
            <w:szCs w:val="28"/>
          </w:rPr>
          <w:delText xml:space="preserve"> </w:delText>
        </w:r>
        <w:r w:rsidDel="00396036">
          <w:rPr>
            <w:rFonts w:ascii="Arial" w:eastAsia="Arial" w:hAnsi="Arial" w:cs="Arial"/>
            <w:b/>
            <w:bCs/>
            <w:spacing w:val="70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ll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;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commentRangeStart w:id="11"/>
      <w:del w:id="12" w:author="Trajkovski, Kire" w:date="2015-03-13T08:12:00Z">
        <w:r w:rsidDel="00ED30E4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J</w:delText>
        </w:r>
        <w:r w:rsidDel="00ED30E4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r</w:delText>
        </w:r>
        <w:r w:rsidDel="00ED30E4">
          <w:rPr>
            <w:rFonts w:ascii="Arial" w:eastAsia="Arial" w:hAnsi="Arial" w:cs="Arial"/>
            <w:b/>
            <w:bCs/>
            <w:sz w:val="28"/>
            <w:szCs w:val="28"/>
          </w:rPr>
          <w:delText>.</w:delText>
        </w:r>
        <w:r w:rsidDel="00ED30E4">
          <w:rPr>
            <w:rFonts w:ascii="Arial" w:eastAsia="Arial" w:hAnsi="Arial" w:cs="Arial"/>
            <w:b/>
            <w:bCs/>
            <w:spacing w:val="9"/>
            <w:sz w:val="28"/>
            <w:szCs w:val="28"/>
          </w:rPr>
          <w:delText xml:space="preserve"> </w:delText>
        </w:r>
        <w:r w:rsidDel="00ED30E4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P</w:delText>
        </w:r>
        <w:r w:rsidDel="00ED30E4">
          <w:rPr>
            <w:rFonts w:ascii="Arial" w:eastAsia="Arial" w:hAnsi="Arial" w:cs="Arial"/>
            <w:b/>
            <w:bCs/>
            <w:sz w:val="28"/>
            <w:szCs w:val="28"/>
          </w:rPr>
          <w:delText>i</w:delText>
        </w:r>
        <w:r w:rsidDel="00ED30E4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o</w:delText>
        </w:r>
        <w:r w:rsidDel="00ED30E4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n</w:delText>
        </w:r>
        <w:r w:rsidDel="00ED30E4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ee</w:delText>
        </w:r>
        <w:r w:rsidDel="00ED30E4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r</w:delText>
        </w:r>
        <w:r w:rsidDel="00ED30E4">
          <w:rPr>
            <w:rFonts w:ascii="Arial" w:eastAsia="Arial" w:hAnsi="Arial" w:cs="Arial"/>
            <w:b/>
            <w:bCs/>
            <w:sz w:val="28"/>
            <w:szCs w:val="28"/>
          </w:rPr>
          <w:delText>s</w:delText>
        </w:r>
        <w:commentRangeEnd w:id="11"/>
        <w:r w:rsidR="00E80E5B" w:rsidDel="00ED30E4">
          <w:rPr>
            <w:rStyle w:val="CommentReference"/>
          </w:rPr>
          <w:commentReference w:id="11"/>
        </w:r>
        <w:r w:rsidDel="00ED30E4">
          <w:rPr>
            <w:rFonts w:ascii="Arial" w:eastAsia="Arial" w:hAnsi="Arial" w:cs="Arial"/>
            <w:b/>
            <w:bCs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 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occer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acco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dan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nsu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placed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be:</w:t>
      </w:r>
    </w:p>
    <w:p w:rsidR="00C06F4C" w:rsidRDefault="00C06F4C">
      <w:pPr>
        <w:spacing w:before="1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Del="00ED30E4" w:rsidRDefault="00C85315">
      <w:pPr>
        <w:tabs>
          <w:tab w:val="left" w:pos="2260"/>
        </w:tabs>
        <w:spacing w:after="0" w:line="274" w:lineRule="exact"/>
        <w:ind w:left="1552" w:right="-20"/>
        <w:rPr>
          <w:del w:id="13" w:author="Trajkovski, Kire" w:date="2015-03-13T08:13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commentRangeStart w:id="14"/>
      <w:del w:id="15" w:author="Trajkovski, Kire" w:date="2015-03-13T08:12:00Z">
        <w:r w:rsidDel="00ED30E4">
          <w:rPr>
            <w:rFonts w:ascii="Arial" w:eastAsia="Arial" w:hAnsi="Arial" w:cs="Arial"/>
            <w:sz w:val="24"/>
            <w:szCs w:val="24"/>
          </w:rPr>
          <w:delText>A</w:delText>
        </w:r>
        <w:r w:rsidDel="00ED30E4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ED30E4">
          <w:rPr>
            <w:rFonts w:ascii="Arial" w:eastAsia="Arial" w:hAnsi="Arial" w:cs="Arial"/>
            <w:sz w:val="24"/>
            <w:szCs w:val="24"/>
          </w:rPr>
          <w:delText>J</w:delText>
        </w:r>
        <w:r w:rsidDel="00ED30E4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ED30E4">
          <w:rPr>
            <w:rFonts w:ascii="Arial" w:eastAsia="Arial" w:hAnsi="Arial" w:cs="Arial"/>
            <w:sz w:val="24"/>
            <w:szCs w:val="24"/>
          </w:rPr>
          <w:delText>.</w:delText>
        </w:r>
        <w:r w:rsidDel="00ED30E4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ED30E4">
          <w:rPr>
            <w:rFonts w:ascii="Arial" w:eastAsia="Arial" w:hAnsi="Arial" w:cs="Arial"/>
            <w:sz w:val="24"/>
            <w:szCs w:val="24"/>
          </w:rPr>
          <w:delText>on</w:delText>
        </w:r>
        <w:r w:rsidDel="00ED30E4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ED30E4">
          <w:rPr>
            <w:rFonts w:ascii="Arial" w:eastAsia="Arial" w:hAnsi="Arial" w:cs="Arial"/>
            <w:sz w:val="24"/>
            <w:szCs w:val="24"/>
          </w:rPr>
          <w:delText>e</w:delText>
        </w:r>
        <w:r w:rsidDel="00ED30E4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ED30E4">
          <w:rPr>
            <w:rFonts w:ascii="Arial" w:eastAsia="Arial" w:hAnsi="Arial" w:cs="Arial"/>
            <w:sz w:val="24"/>
            <w:szCs w:val="24"/>
          </w:rPr>
          <w:delText>s;</w:delText>
        </w:r>
        <w:r w:rsidDel="00ED30E4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del w:id="16" w:author="Trajkovski, Kire" w:date="2015-03-13T08:13:00Z">
        <w:r w:rsidDel="00ED30E4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ED30E4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ED30E4">
          <w:rPr>
            <w:rFonts w:ascii="Arial" w:eastAsia="Arial" w:hAnsi="Arial" w:cs="Arial"/>
            <w:sz w:val="24"/>
            <w:szCs w:val="24"/>
          </w:rPr>
          <w:delText>,</w:delText>
        </w:r>
      </w:del>
      <w:commentRangeEnd w:id="14"/>
      <w:r w:rsidR="00E80E5B">
        <w:rPr>
          <w:rStyle w:val="CommentReference"/>
        </w:rPr>
        <w:commentReference w:id="14"/>
      </w:r>
    </w:p>
    <w:p w:rsidR="00C06F4C" w:rsidRDefault="00C85315" w:rsidP="00396036">
      <w:pPr>
        <w:tabs>
          <w:tab w:val="left" w:pos="2260"/>
        </w:tabs>
        <w:spacing w:after="0" w:line="274" w:lineRule="exact"/>
        <w:ind w:left="2260" w:right="-20" w:hanging="708"/>
        <w:rPr>
          <w:rFonts w:ascii="Arial" w:eastAsia="Arial" w:hAnsi="Arial" w:cs="Arial"/>
          <w:sz w:val="24"/>
          <w:szCs w:val="24"/>
        </w:rPr>
        <w:pPrChange w:id="17" w:author="Trajkovski, Kire" w:date="2015-03-13T08:57:00Z">
          <w:pPr>
            <w:tabs>
              <w:tab w:val="left" w:pos="2260"/>
            </w:tabs>
            <w:spacing w:before="8" w:after="0" w:line="274" w:lineRule="exact"/>
            <w:ind w:left="2272" w:right="79" w:hanging="720"/>
          </w:pPr>
        </w:pPrChange>
      </w:pPr>
      <w:del w:id="18" w:author="Trajkovski, Kire" w:date="2015-03-13T08:13:00Z">
        <w:r w:rsidDel="00ED30E4">
          <w:rPr>
            <w:rFonts w:ascii="Arial" w:eastAsia="Arial" w:hAnsi="Arial" w:cs="Arial"/>
            <w:sz w:val="24"/>
            <w:szCs w:val="24"/>
          </w:rPr>
          <w:delText>3.</w:delText>
        </w:r>
        <w:r w:rsidDel="00ED30E4">
          <w:rPr>
            <w:rFonts w:ascii="Arial" w:eastAsia="Arial" w:hAnsi="Arial" w:cs="Arial"/>
            <w:sz w:val="24"/>
            <w:szCs w:val="24"/>
          </w:rPr>
          <w:tab/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delText>A</w:delText>
        </w:r>
      </w:del>
      <w:ins w:id="19" w:author="Trajkovski, Kire" w:date="2015-03-13T08:13:00Z">
        <w:r w:rsidR="00ED30E4">
          <w:rPr>
            <w:rFonts w:ascii="Arial" w:eastAsia="Arial" w:hAnsi="Arial" w:cs="Arial"/>
            <w:spacing w:val="-2"/>
            <w:sz w:val="24"/>
            <w:szCs w:val="24"/>
          </w:rPr>
          <w:t>A</w:t>
        </w:r>
      </w:ins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nde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endent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eam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ies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Rec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ons </w:t>
      </w:r>
      <w:r>
        <w:rPr>
          <w:rFonts w:ascii="Arial" w:eastAsia="Arial" w:hAnsi="Arial" w:cs="Arial"/>
          <w:spacing w:val="-4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ncy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nd,</w:t>
      </w:r>
    </w:p>
    <w:p w:rsidR="00C06F4C" w:rsidRDefault="00396036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ins w:id="20" w:author="Trajkovski, Kire" w:date="2015-03-13T08:57:00Z">
        <w:r>
          <w:rPr>
            <w:rFonts w:ascii="Arial" w:eastAsia="Arial" w:hAnsi="Arial" w:cs="Arial"/>
            <w:sz w:val="24"/>
            <w:szCs w:val="24"/>
          </w:rPr>
          <w:t>3</w:t>
        </w:r>
      </w:ins>
      <w:del w:id="21" w:author="Trajkovski, Kire" w:date="2015-03-13T08:57:00Z">
        <w:r w:rsidR="00C85315" w:rsidDel="00396036">
          <w:rPr>
            <w:rFonts w:ascii="Arial" w:eastAsia="Arial" w:hAnsi="Arial" w:cs="Arial"/>
            <w:sz w:val="24"/>
            <w:szCs w:val="24"/>
          </w:rPr>
          <w:delText>4</w:delText>
        </w:r>
      </w:del>
      <w:r w:rsidR="00C85315">
        <w:rPr>
          <w:rFonts w:ascii="Arial" w:eastAsia="Arial" w:hAnsi="Arial" w:cs="Arial"/>
          <w:sz w:val="24"/>
          <w:szCs w:val="24"/>
        </w:rPr>
        <w:t>.</w:t>
      </w:r>
      <w:ins w:id="22" w:author="Trajkovski, Kire" w:date="2015-03-13T08:57:00Z">
        <w:r>
          <w:rPr>
            <w:rFonts w:ascii="Arial" w:eastAsia="Arial" w:hAnsi="Arial" w:cs="Arial"/>
            <w:sz w:val="24"/>
            <w:szCs w:val="24"/>
          </w:rPr>
          <w:tab/>
        </w:r>
      </w:ins>
      <w:del w:id="23" w:author="Trajkovski, Kire" w:date="2015-03-13T08:57:00Z">
        <w:r w:rsidR="00C85315" w:rsidDel="00396036">
          <w:rPr>
            <w:rFonts w:ascii="Arial" w:eastAsia="Arial" w:hAnsi="Arial" w:cs="Arial"/>
            <w:sz w:val="24"/>
            <w:szCs w:val="24"/>
          </w:rPr>
          <w:tab/>
        </w:r>
      </w:del>
      <w:r w:rsidR="00C85315">
        <w:rPr>
          <w:rFonts w:ascii="Arial" w:eastAsia="Arial" w:hAnsi="Arial" w:cs="Arial"/>
          <w:spacing w:val="2"/>
          <w:sz w:val="24"/>
          <w:szCs w:val="24"/>
        </w:rPr>
        <w:t>Fr</w:t>
      </w:r>
      <w:r w:rsidR="00C85315">
        <w:rPr>
          <w:rFonts w:ascii="Arial" w:eastAsia="Arial" w:hAnsi="Arial" w:cs="Arial"/>
          <w:sz w:val="24"/>
          <w:szCs w:val="24"/>
        </w:rPr>
        <w:t>ee</w:t>
      </w:r>
      <w:r w:rsidR="00C8531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of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debts</w:t>
      </w:r>
      <w:r w:rsidR="00C8531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</w:t>
      </w:r>
      <w:r w:rsidR="00C85315">
        <w:rPr>
          <w:rFonts w:ascii="Arial" w:eastAsia="Arial" w:hAnsi="Arial" w:cs="Arial"/>
          <w:spacing w:val="-5"/>
          <w:sz w:val="24"/>
          <w:szCs w:val="24"/>
        </w:rPr>
        <w:t>w</w:t>
      </w:r>
      <w:r w:rsidR="00C85315">
        <w:rPr>
          <w:rFonts w:ascii="Arial" w:eastAsia="Arial" w:hAnsi="Arial" w:cs="Arial"/>
          <w:sz w:val="24"/>
          <w:szCs w:val="24"/>
        </w:rPr>
        <w:t>ed to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L</w:t>
      </w:r>
      <w:r w:rsidR="00C85315">
        <w:rPr>
          <w:rFonts w:ascii="Arial" w:eastAsia="Arial" w:hAnsi="Arial" w:cs="Arial"/>
          <w:spacing w:val="-2"/>
          <w:sz w:val="24"/>
          <w:szCs w:val="24"/>
        </w:rPr>
        <w:t>YSA</w:t>
      </w:r>
      <w:r w:rsidR="00C85315"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6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ducted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ed by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 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eason.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 for </w:t>
      </w:r>
      <w:del w:id="24" w:author="Trajkovski, Kire" w:date="2015-03-13T08:13:00Z">
        <w:r w:rsidDel="00ED30E4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del w:id="25" w:author="Trajkovski, Kire" w:date="2015-03-13T08:57:00Z">
        <w:r w:rsidDel="00396036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 </w:t>
      </w:r>
      <w:del w:id="26" w:author="Trajkovski, Kire" w:date="2015-03-13T08:57:00Z">
        <w:r w:rsidDel="00396036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</w:del>
      <w:proofErr w:type="gramStart"/>
      <w:r>
        <w:rPr>
          <w:rFonts w:ascii="Arial" w:eastAsia="Arial" w:hAnsi="Arial" w:cs="Arial"/>
          <w:sz w:val="24"/>
          <w:szCs w:val="24"/>
        </w:rPr>
        <w:t>indep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ndent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del w:id="27" w:author="Trajkovski, Kire" w:date="2015-03-13T08:13:00Z">
        <w:r w:rsidDel="00ED30E4">
          <w:rPr>
            <w:rFonts w:ascii="Arial" w:eastAsia="Arial" w:hAnsi="Arial" w:cs="Arial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 xml:space="preserve">coach </w:t>
      </w:r>
      <w:del w:id="28" w:author="Trajkovski, Kire" w:date="2015-03-13T08:13:00Z">
        <w:r w:rsidDel="00ED30E4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 xml:space="preserve">or </w:t>
      </w:r>
      <w:del w:id="29" w:author="Trajkovski, Kire" w:date="2015-03-13T08:13:00Z">
        <w:r w:rsidDel="00ED30E4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gnat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ent 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cks.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de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9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30" w:author="Trajkovski, Kire" w:date="2015-03-13T08:13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31" w:author="Trajkovski, Kire" w:date="2015-03-13T08:13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3/10/15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9" w:after="0" w:line="322" w:lineRule="exact"/>
        <w:ind w:left="3597" w:right="3558" w:hanging="2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0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9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98" name="Group 42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99" name="Freeform 43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2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01" name="Freeform 42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2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3" name="Freeform 42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2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05" name="Freeform 42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2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07" name="Freeform 42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1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09" name="Freeform 42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1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11" name="Freeform 41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1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13" name="Freeform 41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1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15" name="Freeform 41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1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17" name="Freeform 41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19" name="Freeform 41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0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21" name="Freeform 40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0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23" name="Freeform 40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0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25" name="Freeform 40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0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27" name="Freeform 40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9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29" name="Freeform 40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026" style="position:absolute;margin-left:23.95pt;margin-top:24.9pt;width:565.55pt;height:743.85pt;z-index:-121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">
                <v:group id="Group 42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3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AucMA&#10;AADcAAAADwAAAGRycy9kb3ducmV2LnhtbESPQYvCMBSE74L/ITzBm6ausGg1iggL4mFhqyLeHs2z&#10;LTYvtYm1+us3guBxmJlvmPmyNaVoqHaFZQWjYQSCOLW64EzBfvczmIBwHlljaZkUPMjBctHtzDHW&#10;9s5/1CQ+EwHCLkYFufdVLKVLczLohrYiDt7Z1gZ9kHUmdY33ADel/Iqib2mw4LCQY0XrnNJLcjMK&#10;uMHf22l7bfl4cI/ktN756PlUqt9rVzMQnlr/Cb/bG61gPJ3C6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tAu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42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2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FLsQA&#10;AADcAAAADwAAAGRycy9kb3ducmV2LnhtbESPQWvCQBSE7wX/w/IEb3U3Iq1EVxGhIJQKTTx4fGaf&#10;STD7NmTXJP33bqHQ4zAz3zCb3Wgb0VPna8cakrkCQVw4U3Op4Zx/vK5A+IBssHFMGn7Iw247edlg&#10;atzA39RnoRQRwj5FDVUIbSqlLyqy6OeuJY7ezXUWQ5RdKU2HQ4TbRi6UepMWa44LFbZ0qKi4Zw+r&#10;IVeXU/Y4XvnrffHpmkIOmPR7rWfTcb8GEWgM/+G/9tFoWKoEfs/EI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RS7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2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Oc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T9Q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WAOc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42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2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DLcQA&#10;AADcAAAADwAAAGRycy9kb3ducmV2LnhtbESPQWvCQBSE7wX/w/IEb3U3YmtJ3YgIgiAtNHrw+Jp9&#10;TYLZtyG7JvHfu4VCj8PMfMOsN6NtRE+drx1rSOYKBHHhTM2lhvNp//wGwgdkg41j0nAnD5ts8rTG&#10;1LiBv6jPQykihH2KGqoQ2lRKX1Rk0c9dSxy9H9dZDFF2pTQdDhFuG7lQ6lVarDkuVNjSrqLimt+s&#10;hpO6fOa3wzd/rBZH1xRywKTfaj2bjtt3EIHG8B/+ax+MhqV6gd8z8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Qy3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2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cGsQA&#10;AADcAAAADwAAAGRycy9kb3ducmV2LnhtbESP0WoCMRRE34X+Q7hC3zSrVFe2RlFBKAoVtR9w2dzu&#10;hm5utkmq698boeDjMDNnmPmys424kA/GsYLRMANBXDptuFLwdd4OZiBCRNbYOCYFNwqwXLz05lho&#10;d+UjXU6xEgnCoUAFdYxtIWUoa7IYhq4lTt638xZjkr6S2uM1wW0jx1k2lRYNp4UaW9rUVP6c/qyC&#10;yWG7/8zjLV/97mTl962Rm7VR6rXfrd5BROriM/zf/tAK3rIc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HB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1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2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1RzMUA&#10;AADcAAAADwAAAGRycy9kb3ducmV2LnhtbESPQWvCQBSE74X+h+UVvNVNRGyNWUUKhYIebNqDx0f2&#10;mUSzb+PuNsZ/7wpCj8PMfMPkq8G0oifnG8sK0nECgri0uuFKwe/P5+s7CB+QNbaWScGVPKyWz085&#10;Ztpe+Jv6IlQiQthnqKAOocuk9GVNBv3YdsTRO1hnMETpKqkdXiLctHKSJDNpsOG4UGNHHzWVp+LP&#10;KNg5vNp0fTy3zX6yLYven982W6VGL8N6ASLQEP7Dj/aXVjBN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VHM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1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1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qocMA&#10;AADcAAAADwAAAGRycy9kb3ducmV2LnhtbESPQYvCMBSE74L/ITzBm6YV2ZVqlCIIvQhu3cveHs2z&#10;rTYvpYlt/fdmYWGPw8x8w+wOo2lET52rLSuIlxEI4sLqmksF39fTYgPCeWSNjWVS8CIHh/10ssNE&#10;24G/qM99KQKEXYIKKu/bREpXVGTQLW1LHLyb7Qz6ILtS6g6HADeNXEXRhzRYc1iosKVjRcUjfxoF&#10;P9nZnD/ba5EN97U8pZc+za1Uaj4b0y0IT6P/D/+1M61gHcfweyYcAb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Sqoc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1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1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I+M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r7S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wj4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1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1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Nl+McA&#10;AADcAAAADwAAAGRycy9kb3ducmV2LnhtbESP3WrCQBSE7wt9h+UUelc3EWs1dRURW1So4k/vj9lj&#10;Es2eTbNbk759Vyj0cpiZb5jRpDWluFLtCssK4k4Egji1uuBMwWH/9jQA4TyyxtIyKfghB5Px/d0I&#10;E20b3tJ15zMRIOwSVJB7XyVSujQng65jK+LgnWxt0AdZZ1LX2AS4KWU3ivrSYMFhIceKZjmll923&#10;UfA+WC+/jqv5+eWT1vvNsPk4l7FX6vGhnb6C8NT6//Bfe6EV9OJnuJ0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Zfj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1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1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2+MQA&#10;AADcAAAADwAAAGRycy9kb3ducmV2LnhtbESPQWvCQBSE74L/YXlCb2YTkSqpq4ggFPRQowePj+xr&#10;kjb7Nu5uY/z3XaHQ4zAz3zCrzWBa0ZPzjWUFWZKCIC6tbrhScDnvp0sQPiBrbC2Tggd52KzHoxXm&#10;2t75RH0RKhEh7HNUUIfQ5VL6siaDPrEdcfQ+rTMYonSV1A7vEW5aOUvTV2mw4bhQY0e7msrv4sco&#10;+HD4sNn269Y219mxLHp/WxyOSr1Mhu0biEBD+A//td+1gnm2gO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X9v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0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1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nVA8UA&#10;AADcAAAADwAAAGRycy9kb3ducmV2LnhtbESPQWsCMRSE74X+h/AKvdWspYhujVIKwlKQYmzp9bF5&#10;3YRuXtZNXNd/3wiCx2FmvmGW69G3YqA+usAKppMCBHEdjONGwdd+8zQHEROywTYwKThThPXq/m6J&#10;pQkn3tGgUyMyhGOJCmxKXSllrC15jJPQEWfvN/QeU5Z9I02Ppwz3rXwuipn06DgvWOzo3VL9p49e&#10;wTduD7bS+0oP7qjdOJ99/iw+lHp8GN9eQSQa0y18bVdGwct0AZ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dUD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0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0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/48QA&#10;AADcAAAADwAAAGRycy9kb3ducmV2LnhtbESPQWvCQBSE74X+h+UVvBSzUUQkukopLQQ8aUQ8PrPP&#10;JJh9m+5uNe2vdwXB4zAz3zCLVW9acSHnG8sKRkkKgri0uuFKwa74Hs5A+ICssbVMCv7Iw2r5+rLA&#10;TNsrb+iyDZWIEPYZKqhD6DIpfVmTQZ/Yjjh6J+sMhihdJbXDa4SbVo7TdCoNNhwXauzos6byvP01&#10;Cgrvvg52X/zYU54fd8a8r8t/Umrw1n/MQQTqwzP8aOdawWQ8gv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f+P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0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0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z0c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nb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nPR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0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0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xf8UA&#10;AADcAAAADwAAAGRycy9kb3ducmV2LnhtbESPQWsCMRSE74L/ITzBm2YVLbIapS0KPRSkVkFvr8nr&#10;bujmZUlSXf99Uyj0OMzMN8xq07lGXClE61nBZFyAINbeWK4UHN93owWImJANNp5JwZ0ibNb93gpL&#10;42/8RtdDqkSGcCxRQZ1SW0oZdU0O49i3xNn79MFhyjJU0gS8Zbhr5LQoHqRDy3mhxpaea9Jfh2+n&#10;QJ9ew3w7u3/srU6XJ3vGyW6PSg0H3eMSRKIu/Yf/2i9GwWw6h98z+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bF/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0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0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7vscA&#10;AADcAAAADwAAAGRycy9kb3ducmV2LnhtbESP3WrCQBSE7wXfYTkF73SjtlWiq4TSgoWC9V/vDtnT&#10;JJg9m2a3Gt++Wyh4OczMN8x03phSXKh2hWUF/V4Egji1uuBMwXbz1h2DcB5ZY2mZFNzIwXzWbk0x&#10;1vbKK7qsfSYChF2MCnLvq1hKl+Zk0PVsRRy8L1sb9EHWmdQ1XgPclHIQRc/SYMFhIceKXnJKz+sf&#10;o+D0eftOlsP9YvdqjtHykDz1s493pToPTTIB4anx9/B/e6EVPA5G8HcmHA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du77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9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0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daMUA&#10;AADcAAAADwAAAGRycy9kb3ducmV2LnhtbESPQWsCMRSE7wX/Q3hCbzVbqa2uRimKKAgFrQjeHpvX&#10;zeLmZZvEdf33TaHQ4zAz3zCzRWdr0ZIPlWMFz4MMBHHhdMWlguPn+mkMIkRkjbVjUnCnAIt572GG&#10;uXY33lN7iKVIEA45KjAxNrmUoTBkMQxcQ5y8L+ctxiR9KbXHW4LbWg6z7FVarDgtGGxoaai4HK5W&#10;wWrU7k+Xbdg1xp4/vq1/G22qnVKP/e59CiJSF//Df+2tVvAynMDvmXQ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x1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 xml:space="preserve">HIP </w:t>
      </w:r>
      <w:commentRangeStart w:id="32"/>
      <w:del w:id="33" w:author="Trajkovski, Kire" w:date="2015-03-13T08:14:00Z">
        <w:r w:rsidR="00C85315" w:rsidDel="00ED30E4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M</w:delText>
        </w:r>
        <w:r w:rsidR="00C85315" w:rsidDel="00ED30E4">
          <w:rPr>
            <w:rFonts w:ascii="Arial" w:eastAsia="Arial" w:hAnsi="Arial" w:cs="Arial"/>
            <w:b/>
            <w:bCs/>
            <w:sz w:val="28"/>
            <w:szCs w:val="28"/>
          </w:rPr>
          <w:delText>ON</w:delText>
        </w:r>
        <w:r w:rsidR="00C85315" w:rsidDel="00ED30E4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T</w:delText>
        </w:r>
        <w:r w:rsidR="00C85315" w:rsidDel="00ED30E4">
          <w:rPr>
            <w:rFonts w:ascii="Arial" w:eastAsia="Arial" w:hAnsi="Arial" w:cs="Arial"/>
            <w:b/>
            <w:bCs/>
            <w:sz w:val="28"/>
            <w:szCs w:val="28"/>
          </w:rPr>
          <w:delText>H</w:delText>
        </w:r>
        <w:r w:rsidR="00C85315" w:rsidDel="00ED30E4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L</w:delText>
        </w:r>
        <w:r w:rsidR="00C85315" w:rsidDel="00ED30E4">
          <w:rPr>
            <w:rFonts w:ascii="Arial" w:eastAsia="Arial" w:hAnsi="Arial" w:cs="Arial"/>
            <w:b/>
            <w:bCs/>
            <w:sz w:val="28"/>
            <w:szCs w:val="28"/>
          </w:rPr>
          <w:delText>Y</w:delText>
        </w:r>
        <w:r w:rsidR="00C85315" w:rsidDel="00ED30E4">
          <w:rPr>
            <w:rFonts w:ascii="Arial" w:eastAsia="Arial" w:hAnsi="Arial" w:cs="Arial"/>
            <w:b/>
            <w:bCs/>
            <w:spacing w:val="-13"/>
            <w:sz w:val="28"/>
            <w:szCs w:val="28"/>
          </w:rPr>
          <w:delText xml:space="preserve"> </w:delText>
        </w:r>
      </w:del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INGS</w:t>
      </w:r>
      <w:commentRangeEnd w:id="32"/>
      <w:r w:rsidR="00E80E5B">
        <w:rPr>
          <w:rStyle w:val="CommentReference"/>
        </w:rPr>
        <w:commentReference w:id="32"/>
      </w:r>
    </w:p>
    <w:p w:rsidR="00C06F4C" w:rsidRDefault="00C06F4C">
      <w:pPr>
        <w:spacing w:before="7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1" w:right="15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.</w:t>
      </w:r>
    </w:p>
    <w:p w:rsidR="00C06F4C" w:rsidRPr="00396036" w:rsidRDefault="00C06F4C">
      <w:pPr>
        <w:spacing w:after="0" w:line="280" w:lineRule="exact"/>
        <w:rPr>
          <w:rFonts w:ascii="Arial" w:hAnsi="Arial" w:cs="Arial"/>
          <w:sz w:val="28"/>
          <w:szCs w:val="28"/>
          <w:rPrChange w:id="34" w:author="Trajkovski, Kire" w:date="2015-03-13T08:58:00Z">
            <w:rPr>
              <w:sz w:val="28"/>
              <w:szCs w:val="28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98"/>
        <w:jc w:val="center"/>
        <w:rPr>
          <w:rFonts w:ascii="Arial" w:eastAsia="Arial" w:hAnsi="Arial" w:cs="Arial"/>
          <w:sz w:val="24"/>
          <w:szCs w:val="24"/>
          <w:rPrChange w:id="3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pPrChange w:id="36" w:author="Trajkovski, Kire" w:date="2015-03-13T08:59:00Z">
          <w:pPr>
            <w:tabs>
              <w:tab w:val="left" w:pos="1500"/>
            </w:tabs>
            <w:spacing w:after="0" w:line="240" w:lineRule="auto"/>
            <w:ind w:left="794" w:right="898"/>
            <w:jc w:val="center"/>
          </w:pPr>
        </w:pPrChange>
      </w:pPr>
      <w:del w:id="37" w:author="Trajkovski, Kire" w:date="2015-03-13T08:58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38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39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40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  <w:rPrChange w:id="41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4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43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4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Coaches,</w:t>
      </w:r>
      <w:r w:rsidRPr="00396036">
        <w:rPr>
          <w:rFonts w:ascii="Arial" w:eastAsia="Arial" w:hAnsi="Arial" w:cs="Arial"/>
          <w:spacing w:val="-4"/>
          <w:sz w:val="24"/>
          <w:szCs w:val="24"/>
          <w:rPrChange w:id="4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4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Inst</w:t>
      </w:r>
      <w:r w:rsidRPr="00396036">
        <w:rPr>
          <w:rFonts w:ascii="Arial" w:eastAsia="Arial" w:hAnsi="Arial" w:cs="Arial"/>
          <w:spacing w:val="2"/>
          <w:sz w:val="24"/>
          <w:szCs w:val="24"/>
          <w:rPrChange w:id="4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pacing w:val="-5"/>
          <w:sz w:val="24"/>
          <w:szCs w:val="24"/>
          <w:rPrChange w:id="49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z w:val="24"/>
          <w:szCs w:val="24"/>
          <w:rPrChange w:id="5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tion</w:t>
      </w:r>
      <w:r w:rsidRPr="00396036">
        <w:rPr>
          <w:rFonts w:ascii="Arial" w:eastAsia="Arial" w:hAnsi="Arial" w:cs="Arial"/>
          <w:spacing w:val="-4"/>
          <w:sz w:val="24"/>
          <w:szCs w:val="24"/>
          <w:rPrChange w:id="51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5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 t</w:t>
      </w:r>
      <w:r w:rsidRPr="00396036">
        <w:rPr>
          <w:rFonts w:ascii="Arial" w:eastAsia="Arial" w:hAnsi="Arial" w:cs="Arial"/>
          <w:spacing w:val="-4"/>
          <w:sz w:val="24"/>
          <w:szCs w:val="24"/>
          <w:rPrChange w:id="53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pacing w:val="2"/>
          <w:sz w:val="24"/>
          <w:szCs w:val="24"/>
          <w:rPrChange w:id="54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5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ough</w:t>
      </w:r>
      <w:r w:rsidRPr="00396036">
        <w:rPr>
          <w:rFonts w:ascii="Arial" w:eastAsia="Arial" w:hAnsi="Arial" w:cs="Arial"/>
          <w:spacing w:val="-5"/>
          <w:sz w:val="24"/>
          <w:szCs w:val="24"/>
          <w:rPrChange w:id="56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5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U19 sh</w:t>
      </w:r>
      <w:r w:rsidRPr="00396036">
        <w:rPr>
          <w:rFonts w:ascii="Arial" w:eastAsia="Arial" w:hAnsi="Arial" w:cs="Arial"/>
          <w:spacing w:val="-4"/>
          <w:sz w:val="24"/>
          <w:szCs w:val="24"/>
          <w:rPrChange w:id="58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5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  <w:rPrChange w:id="60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61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b</w:t>
      </w:r>
      <w:r w:rsidRPr="00396036">
        <w:rPr>
          <w:rFonts w:ascii="Arial" w:eastAsia="Arial" w:hAnsi="Arial" w:cs="Arial"/>
          <w:sz w:val="24"/>
          <w:szCs w:val="24"/>
          <w:rPrChange w:id="6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  <w:rPrChange w:id="63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6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  <w:rPrChange w:id="65" w:author="Trajkovski, Kire" w:date="2015-03-13T08:58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66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  <w:rPrChange w:id="67" w:author="Trajkovski, Kire" w:date="2015-03-13T08:58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3"/>
          <w:sz w:val="24"/>
          <w:szCs w:val="24"/>
          <w:rPrChange w:id="68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6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  <w:rPrChange w:id="70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7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 of</w:t>
      </w:r>
      <w:r w:rsidRPr="00396036">
        <w:rPr>
          <w:rFonts w:ascii="Arial" w:eastAsia="Arial" w:hAnsi="Arial" w:cs="Arial"/>
          <w:spacing w:val="-2"/>
          <w:sz w:val="24"/>
          <w:szCs w:val="24"/>
          <w:rPrChange w:id="72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w w:val="99"/>
          <w:sz w:val="24"/>
          <w:szCs w:val="24"/>
          <w:rPrChange w:id="74" w:author="Trajkovski, Kire" w:date="2015-03-13T08:58:00Z">
            <w:rPr>
              <w:rFonts w:ascii="Arial" w:eastAsia="Arial" w:hAnsi="Arial" w:cs="Arial"/>
              <w:spacing w:val="-2"/>
              <w:w w:val="99"/>
              <w:sz w:val="24"/>
              <w:szCs w:val="24"/>
            </w:rPr>
          </w:rPrChange>
        </w:rPr>
        <w:t>YSA</w:t>
      </w:r>
      <w:r w:rsidRPr="00396036">
        <w:rPr>
          <w:rFonts w:ascii="Arial" w:eastAsia="Arial" w:hAnsi="Arial" w:cs="Arial"/>
          <w:w w:val="99"/>
          <w:sz w:val="24"/>
          <w:szCs w:val="24"/>
          <w:rPrChange w:id="75" w:author="Trajkovski, Kire" w:date="2015-03-13T08:58:00Z">
            <w:rPr>
              <w:rFonts w:ascii="Arial" w:eastAsia="Arial" w:hAnsi="Arial" w:cs="Arial"/>
              <w:w w:val="99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2" w:after="0" w:line="260" w:lineRule="exact"/>
        <w:rPr>
          <w:rFonts w:ascii="Arial" w:hAnsi="Arial" w:cs="Arial"/>
          <w:sz w:val="26"/>
          <w:szCs w:val="26"/>
          <w:rPrChange w:id="76" w:author="Trajkovski, Kire" w:date="2015-03-13T08:58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rPrChange w:id="7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pPrChange w:id="78" w:author="Trajkovski, Kire" w:date="2015-03-13T08:59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79" w:author="Trajkovski, Kire" w:date="2015-03-13T08:58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80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81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82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8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ss</w:t>
      </w:r>
      <w:r w:rsidRPr="00396036">
        <w:rPr>
          <w:rFonts w:ascii="Arial" w:eastAsia="Arial" w:hAnsi="Arial" w:cs="Arial"/>
          <w:spacing w:val="4"/>
          <w:sz w:val="24"/>
          <w:szCs w:val="24"/>
          <w:rPrChange w:id="84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8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  <w:rPrChange w:id="86" w:author="Trajkovski, Kire" w:date="2015-03-13T08:58:00Z">
            <w:rPr>
              <w:rFonts w:ascii="Arial" w:eastAsia="Arial" w:hAnsi="Arial" w:cs="Arial"/>
              <w:spacing w:val="-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  <w:rPrChange w:id="88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8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aches a</w:t>
      </w:r>
      <w:r w:rsidRPr="00396036">
        <w:rPr>
          <w:rFonts w:ascii="Arial" w:eastAsia="Arial" w:hAnsi="Arial" w:cs="Arial"/>
          <w:spacing w:val="-4"/>
          <w:sz w:val="24"/>
          <w:szCs w:val="24"/>
          <w:rPrChange w:id="90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9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d p</w:t>
      </w:r>
      <w:r w:rsidRPr="00396036">
        <w:rPr>
          <w:rFonts w:ascii="Arial" w:eastAsia="Arial" w:hAnsi="Arial" w:cs="Arial"/>
          <w:spacing w:val="-4"/>
          <w:sz w:val="24"/>
          <w:szCs w:val="24"/>
          <w:rPrChange w:id="92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  <w:rPrChange w:id="93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9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ents </w:t>
      </w:r>
      <w:r w:rsidRPr="00396036">
        <w:rPr>
          <w:rFonts w:ascii="Arial" w:eastAsia="Arial" w:hAnsi="Arial" w:cs="Arial"/>
          <w:spacing w:val="-4"/>
          <w:sz w:val="24"/>
          <w:szCs w:val="24"/>
          <w:rPrChange w:id="9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  <w:rPrChange w:id="96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9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 st</w:t>
      </w:r>
      <w:r w:rsidRPr="00396036">
        <w:rPr>
          <w:rFonts w:ascii="Arial" w:eastAsia="Arial" w:hAnsi="Arial" w:cs="Arial"/>
          <w:spacing w:val="-3"/>
          <w:sz w:val="24"/>
          <w:szCs w:val="24"/>
          <w:rPrChange w:id="98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9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on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0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101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10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-2"/>
          <w:sz w:val="24"/>
          <w:szCs w:val="24"/>
          <w:rPrChange w:id="103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4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10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ncou</w:t>
      </w:r>
      <w:r w:rsidRPr="00396036">
        <w:rPr>
          <w:rFonts w:ascii="Arial" w:eastAsia="Arial" w:hAnsi="Arial" w:cs="Arial"/>
          <w:spacing w:val="2"/>
          <w:sz w:val="24"/>
          <w:szCs w:val="24"/>
          <w:rPrChange w:id="106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8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z w:val="24"/>
          <w:szCs w:val="24"/>
          <w:rPrChange w:id="10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ed to</w:t>
      </w:r>
      <w:r w:rsidRPr="00396036">
        <w:rPr>
          <w:rFonts w:ascii="Arial" w:eastAsia="Arial" w:hAnsi="Arial" w:cs="Arial"/>
          <w:spacing w:val="-2"/>
          <w:sz w:val="24"/>
          <w:szCs w:val="24"/>
          <w:rPrChange w:id="110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11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b</w:t>
      </w:r>
      <w:r w:rsidRPr="00396036">
        <w:rPr>
          <w:rFonts w:ascii="Arial" w:eastAsia="Arial" w:hAnsi="Arial" w:cs="Arial"/>
          <w:sz w:val="24"/>
          <w:szCs w:val="24"/>
          <w:rPrChange w:id="11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  <w:rPrChange w:id="113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1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  <w:rPrChange w:id="115" w:author="Trajkovski, Kire" w:date="2015-03-13T08:58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116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  <w:rPrChange w:id="117" w:author="Trajkovski, Kire" w:date="2015-03-13T08:58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118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1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  <w:rPrChange w:id="120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2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s.</w:t>
      </w:r>
    </w:p>
    <w:p w:rsidR="00C06F4C" w:rsidRPr="00396036" w:rsidRDefault="00C06F4C">
      <w:pPr>
        <w:spacing w:before="12" w:after="0" w:line="260" w:lineRule="exact"/>
        <w:rPr>
          <w:rFonts w:ascii="Arial" w:hAnsi="Arial" w:cs="Arial"/>
          <w:sz w:val="26"/>
          <w:szCs w:val="26"/>
          <w:rPrChange w:id="122" w:author="Trajkovski, Kire" w:date="2015-03-13T08:58:00Z">
            <w:rPr>
              <w:sz w:val="26"/>
              <w:szCs w:val="26"/>
            </w:rPr>
          </w:rPrChange>
        </w:rPr>
      </w:pPr>
    </w:p>
    <w:p w:rsidR="00C06F4C" w:rsidRPr="00396036" w:rsidDel="00396036" w:rsidRDefault="00C85315">
      <w:pPr>
        <w:tabs>
          <w:tab w:val="left" w:pos="1540"/>
        </w:tabs>
        <w:spacing w:after="0" w:line="240" w:lineRule="auto"/>
        <w:ind w:left="1552" w:right="56" w:hanging="720"/>
        <w:rPr>
          <w:del w:id="123" w:author="Trajkovski, Kire" w:date="2015-03-13T08:57:00Z"/>
          <w:rFonts w:ascii="Arial" w:eastAsia="Arial" w:hAnsi="Arial" w:cs="Arial"/>
          <w:sz w:val="24"/>
          <w:szCs w:val="24"/>
          <w:rPrChange w:id="124" w:author="Trajkovski, Kire" w:date="2015-03-13T08:58:00Z">
            <w:rPr>
              <w:del w:id="125" w:author="Trajkovski, Kire" w:date="2015-03-13T08:57:00Z"/>
              <w:rFonts w:ascii="Arial" w:eastAsia="Arial" w:hAnsi="Arial" w:cs="Arial"/>
              <w:sz w:val="24"/>
              <w:szCs w:val="24"/>
            </w:rPr>
          </w:rPrChange>
        </w:rPr>
      </w:pPr>
      <w:del w:id="126" w:author="Trajkovski, Kire" w:date="2015-03-13T08:57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127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128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del w:id="129" w:author="Trajkovski, Kire" w:date="2015-03-13T08:14:00Z">
        <w:r w:rsidRPr="00396036" w:rsidDel="00ED30E4">
          <w:rPr>
            <w:rFonts w:ascii="Arial" w:eastAsia="Arial" w:hAnsi="Arial" w:cs="Arial"/>
            <w:sz w:val="24"/>
            <w:szCs w:val="24"/>
            <w:rPrChange w:id="130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New</w:delText>
        </w:r>
        <w:r w:rsidRPr="00396036" w:rsidDel="00ED30E4">
          <w:rPr>
            <w:rFonts w:ascii="Arial" w:eastAsia="Arial" w:hAnsi="Arial" w:cs="Arial"/>
            <w:spacing w:val="14"/>
            <w:sz w:val="24"/>
            <w:szCs w:val="24"/>
            <w:rPrChange w:id="131" w:author="Trajkovski, Kire" w:date="2015-03-13T08:58:00Z">
              <w:rPr>
                <w:rFonts w:ascii="Arial" w:eastAsia="Arial" w:hAnsi="Arial" w:cs="Arial"/>
                <w:spacing w:val="14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132" w:author="Trajkovski, Kire" w:date="2015-03-13T08:58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pacing w:val="6"/>
            <w:sz w:val="24"/>
            <w:szCs w:val="24"/>
            <w:rPrChange w:id="133" w:author="Trajkovski, Kire" w:date="2015-03-13T08:58:00Z">
              <w:rPr>
                <w:rFonts w:ascii="Arial" w:eastAsia="Arial" w:hAnsi="Arial" w:cs="Arial"/>
                <w:spacing w:val="6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-3"/>
            <w:sz w:val="24"/>
            <w:szCs w:val="24"/>
            <w:rPrChange w:id="134" w:author="Trajkovski, Kire" w:date="2015-03-13T08:58:00Z">
              <w:rPr>
                <w:rFonts w:ascii="Arial" w:eastAsia="Arial" w:hAnsi="Arial" w:cs="Arial"/>
                <w:spacing w:val="-3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3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be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136" w:author="Trajkovski, Kire" w:date="2015-03-13T08:58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3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</w:delText>
        </w:r>
        <w:r w:rsidRPr="00396036" w:rsidDel="00ED30E4">
          <w:rPr>
            <w:rFonts w:ascii="Arial" w:eastAsia="Arial" w:hAnsi="Arial" w:cs="Arial"/>
            <w:spacing w:val="15"/>
            <w:sz w:val="24"/>
            <w:szCs w:val="24"/>
            <w:rPrChange w:id="138" w:author="Trajkovski, Kire" w:date="2015-03-13T08:58:00Z">
              <w:rPr>
                <w:rFonts w:ascii="Arial" w:eastAsia="Arial" w:hAnsi="Arial" w:cs="Arial"/>
                <w:spacing w:val="15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139" w:author="Trajkovski, Kire" w:date="2015-03-13T08:58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40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ust</w:delText>
        </w:r>
        <w:r w:rsidRPr="00396036" w:rsidDel="00ED30E4">
          <w:rPr>
            <w:rFonts w:ascii="Arial" w:eastAsia="Arial" w:hAnsi="Arial" w:cs="Arial"/>
            <w:spacing w:val="17"/>
            <w:sz w:val="24"/>
            <w:szCs w:val="24"/>
            <w:rPrChange w:id="141" w:author="Trajkovski, Kire" w:date="2015-03-13T08:58:00Z">
              <w:rPr>
                <w:rFonts w:ascii="Arial" w:eastAsia="Arial" w:hAnsi="Arial" w:cs="Arial"/>
                <w:spacing w:val="17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5"/>
            <w:sz w:val="24"/>
            <w:szCs w:val="24"/>
            <w:rPrChange w:id="142" w:author="Trajkovski, Kire" w:date="2015-03-13T08:58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w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43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144" w:author="Trajkovski, Kire" w:date="2015-03-13T08:58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4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</w:delText>
        </w:r>
        <w:r w:rsidRPr="00396036" w:rsidDel="00ED30E4">
          <w:rPr>
            <w:rFonts w:ascii="Arial" w:eastAsia="Arial" w:hAnsi="Arial" w:cs="Arial"/>
            <w:spacing w:val="14"/>
            <w:sz w:val="24"/>
            <w:szCs w:val="24"/>
            <w:rPrChange w:id="146" w:author="Trajkovski, Kire" w:date="2015-03-13T08:58:00Z">
              <w:rPr>
                <w:rFonts w:ascii="Arial" w:eastAsia="Arial" w:hAnsi="Arial" w:cs="Arial"/>
                <w:spacing w:val="14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4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30</w:delText>
        </w:r>
        <w:r w:rsidRPr="00396036" w:rsidDel="00ED30E4">
          <w:rPr>
            <w:rFonts w:ascii="Arial" w:eastAsia="Arial" w:hAnsi="Arial" w:cs="Arial"/>
            <w:spacing w:val="11"/>
            <w:sz w:val="24"/>
            <w:szCs w:val="24"/>
            <w:rPrChange w:id="148" w:author="Trajkovski, Kire" w:date="2015-03-13T08:58:00Z">
              <w:rPr>
                <w:rFonts w:ascii="Arial" w:eastAsia="Arial" w:hAnsi="Arial" w:cs="Arial"/>
                <w:spacing w:val="11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49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days</w:delText>
        </w:r>
        <w:r w:rsidRPr="00396036" w:rsidDel="00ED30E4">
          <w:rPr>
            <w:rFonts w:ascii="Arial" w:eastAsia="Arial" w:hAnsi="Arial" w:cs="Arial"/>
            <w:spacing w:val="10"/>
            <w:sz w:val="24"/>
            <w:szCs w:val="24"/>
            <w:rPrChange w:id="150" w:author="Trajkovski, Kire" w:date="2015-03-13T08:58:00Z">
              <w:rPr>
                <w:rFonts w:ascii="Arial" w:eastAsia="Arial" w:hAnsi="Arial" w:cs="Arial"/>
                <w:spacing w:val="10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51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befo</w:delText>
        </w:r>
        <w:r w:rsidRPr="00396036" w:rsidDel="00ED30E4">
          <w:rPr>
            <w:rFonts w:ascii="Arial" w:eastAsia="Arial" w:hAnsi="Arial" w:cs="Arial"/>
            <w:spacing w:val="-3"/>
            <w:sz w:val="24"/>
            <w:szCs w:val="24"/>
            <w:rPrChange w:id="152" w:author="Trajkovski, Kire" w:date="2015-03-13T08:58:00Z">
              <w:rPr>
                <w:rFonts w:ascii="Arial" w:eastAsia="Arial" w:hAnsi="Arial" w:cs="Arial"/>
                <w:spacing w:val="-3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53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15"/>
            <w:sz w:val="24"/>
            <w:szCs w:val="24"/>
            <w:rPrChange w:id="154" w:author="Trajkovski, Kire" w:date="2015-03-13T08:58:00Z">
              <w:rPr>
                <w:rFonts w:ascii="Arial" w:eastAsia="Arial" w:hAnsi="Arial" w:cs="Arial"/>
                <w:spacing w:val="15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5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be</w:delText>
        </w:r>
        <w:r w:rsidRPr="00396036" w:rsidDel="00ED30E4">
          <w:rPr>
            <w:rFonts w:ascii="Arial" w:eastAsia="Arial" w:hAnsi="Arial" w:cs="Arial"/>
            <w:spacing w:val="-5"/>
            <w:sz w:val="24"/>
            <w:szCs w:val="24"/>
            <w:rPrChange w:id="156" w:author="Trajkovski, Kire" w:date="2015-03-13T08:58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c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5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158" w:author="Trajkovski, Kire" w:date="2015-03-13T08:58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159" w:author="Trajkovski, Kire" w:date="2015-03-13T08:58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60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ng</w:delText>
        </w:r>
        <w:r w:rsidRPr="00396036" w:rsidDel="00ED30E4">
          <w:rPr>
            <w:rFonts w:ascii="Arial" w:eastAsia="Arial" w:hAnsi="Arial" w:cs="Arial"/>
            <w:spacing w:val="15"/>
            <w:sz w:val="24"/>
            <w:szCs w:val="24"/>
            <w:rPrChange w:id="161" w:author="Trajkovski, Kire" w:date="2015-03-13T08:58:00Z">
              <w:rPr>
                <w:rFonts w:ascii="Arial" w:eastAsia="Arial" w:hAnsi="Arial" w:cs="Arial"/>
                <w:spacing w:val="15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62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el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163" w:author="Trajkovski, Kire" w:date="2015-03-13T08:58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64" w:author="Trajkovski, Kire" w:date="2015-03-13T08:58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g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165" w:author="Trajkovski, Kire" w:date="2015-03-13T08:58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66" w:author="Trajkovski, Kire" w:date="2015-03-13T08:58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b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6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le</w:delText>
        </w:r>
        <w:r w:rsidRPr="00396036" w:rsidDel="00ED30E4">
          <w:rPr>
            <w:rFonts w:ascii="Arial" w:eastAsia="Arial" w:hAnsi="Arial" w:cs="Arial"/>
            <w:spacing w:val="15"/>
            <w:sz w:val="24"/>
            <w:szCs w:val="24"/>
            <w:rPrChange w:id="168" w:author="Trajkovski, Kire" w:date="2015-03-13T08:58:00Z">
              <w:rPr>
                <w:rFonts w:ascii="Arial" w:eastAsia="Arial" w:hAnsi="Arial" w:cs="Arial"/>
                <w:spacing w:val="15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69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to</w:delText>
        </w:r>
        <w:r w:rsidRPr="00396036" w:rsidDel="00ED30E4">
          <w:rPr>
            <w:rFonts w:ascii="Arial" w:eastAsia="Arial" w:hAnsi="Arial" w:cs="Arial"/>
            <w:spacing w:val="10"/>
            <w:sz w:val="24"/>
            <w:szCs w:val="24"/>
            <w:rPrChange w:id="170" w:author="Trajkovski, Kire" w:date="2015-03-13T08:58:00Z">
              <w:rPr>
                <w:rFonts w:ascii="Arial" w:eastAsia="Arial" w:hAnsi="Arial" w:cs="Arial"/>
                <w:spacing w:val="10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71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vote</w:delText>
        </w:r>
        <w:r w:rsidRPr="00396036" w:rsidDel="00ED30E4">
          <w:rPr>
            <w:rFonts w:ascii="Arial" w:eastAsia="Arial" w:hAnsi="Arial" w:cs="Arial"/>
            <w:spacing w:val="10"/>
            <w:sz w:val="24"/>
            <w:szCs w:val="24"/>
            <w:rPrChange w:id="172" w:author="Trajkovski, Kire" w:date="2015-03-13T08:58:00Z">
              <w:rPr>
                <w:rFonts w:ascii="Arial" w:eastAsia="Arial" w:hAnsi="Arial" w:cs="Arial"/>
                <w:spacing w:val="10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73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at</w:delText>
        </w:r>
        <w:r w:rsidRPr="00396036" w:rsidDel="00ED30E4">
          <w:rPr>
            <w:rFonts w:ascii="Arial" w:eastAsia="Arial" w:hAnsi="Arial" w:cs="Arial"/>
            <w:spacing w:val="13"/>
            <w:sz w:val="24"/>
            <w:szCs w:val="24"/>
            <w:rPrChange w:id="174" w:author="Trajkovski, Kire" w:date="2015-03-13T08:58:00Z">
              <w:rPr>
                <w:rFonts w:ascii="Arial" w:eastAsia="Arial" w:hAnsi="Arial" w:cs="Arial"/>
                <w:spacing w:val="13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7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D30E4">
          <w:rPr>
            <w:rFonts w:ascii="Arial" w:eastAsia="Arial" w:hAnsi="Arial" w:cs="Arial"/>
            <w:spacing w:val="11"/>
            <w:sz w:val="24"/>
            <w:szCs w:val="24"/>
            <w:rPrChange w:id="176" w:author="Trajkovski, Kire" w:date="2015-03-13T08:58:00Z">
              <w:rPr>
                <w:rFonts w:ascii="Arial" w:eastAsia="Arial" w:hAnsi="Arial" w:cs="Arial"/>
                <w:spacing w:val="11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7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gen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78" w:author="Trajkovski, Kire" w:date="2015-03-13T08:58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179" w:author="Trajkovski, Kire" w:date="2015-03-13T08:58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80" w:author="Trajkovski, Kire" w:date="2015-03-13T08:58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a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81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l 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182" w:author="Trajkovski, Kire" w:date="2015-03-13T08:58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83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eet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184" w:author="Trajkovski, Kire" w:date="2015-03-13T08:58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8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ng.</w:delText>
        </w:r>
      </w:del>
    </w:p>
    <w:p w:rsidR="00C06F4C" w:rsidRPr="00396036" w:rsidDel="00396036" w:rsidRDefault="00C06F4C" w:rsidP="00396036">
      <w:pPr>
        <w:tabs>
          <w:tab w:val="left" w:pos="1540"/>
        </w:tabs>
        <w:spacing w:after="0" w:line="240" w:lineRule="auto"/>
        <w:ind w:left="1552" w:right="56" w:hanging="720"/>
        <w:rPr>
          <w:del w:id="186" w:author="Trajkovski, Kire" w:date="2015-03-13T08:57:00Z"/>
          <w:rFonts w:ascii="Arial" w:hAnsi="Arial" w:cs="Arial"/>
          <w:sz w:val="26"/>
          <w:szCs w:val="26"/>
          <w:rPrChange w:id="187" w:author="Trajkovski, Kire" w:date="2015-03-13T08:58:00Z">
            <w:rPr>
              <w:del w:id="188" w:author="Trajkovski, Kire" w:date="2015-03-13T08:57:00Z"/>
              <w:sz w:val="26"/>
              <w:szCs w:val="26"/>
            </w:rPr>
          </w:rPrChange>
        </w:rPr>
        <w:pPrChange w:id="189" w:author="Trajkovski, Kire" w:date="2015-03-13T08:57:00Z">
          <w:pPr>
            <w:spacing w:before="14" w:after="0" w:line="260" w:lineRule="exact"/>
          </w:pPr>
        </w:pPrChange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76"/>
        <w:rPr>
          <w:rFonts w:ascii="Arial" w:eastAsia="Arial" w:hAnsi="Arial" w:cs="Arial"/>
          <w:sz w:val="24"/>
          <w:szCs w:val="24"/>
          <w:rPrChange w:id="19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pPrChange w:id="191" w:author="Trajkovski, Kire" w:date="2015-03-13T08:59:00Z">
          <w:pPr>
            <w:tabs>
              <w:tab w:val="left" w:pos="1500"/>
            </w:tabs>
            <w:spacing w:after="0" w:line="240" w:lineRule="auto"/>
            <w:ind w:left="794" w:right="876"/>
            <w:jc w:val="center"/>
          </w:pPr>
        </w:pPrChange>
      </w:pPr>
      <w:del w:id="192" w:author="Trajkovski, Kire" w:date="2015-03-13T08:58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193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194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2"/>
          <w:sz w:val="24"/>
          <w:szCs w:val="24"/>
          <w:rPrChange w:id="195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19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  <w:rPrChange w:id="197" w:author="Trajkovski, Kire" w:date="2015-03-13T08:58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198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  <w:rPrChange w:id="199" w:author="Trajkovski, Kire" w:date="2015-03-13T08:58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200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0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  <w:rPrChange w:id="202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0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sh</w:t>
      </w:r>
      <w:r w:rsidRPr="00396036">
        <w:rPr>
          <w:rFonts w:ascii="Arial" w:eastAsia="Arial" w:hAnsi="Arial" w:cs="Arial"/>
          <w:spacing w:val="4"/>
          <w:sz w:val="24"/>
          <w:szCs w:val="24"/>
          <w:rPrChange w:id="204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0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p f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6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20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  <w:rPrChange w:id="208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209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1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 $</w:t>
      </w:r>
      <w:del w:id="211" w:author="MassMutual Financial Group" w:date="2014-11-21T15:13:00Z">
        <w:r w:rsidRPr="00396036" w:rsidDel="00E80E5B">
          <w:rPr>
            <w:rFonts w:ascii="Arial" w:eastAsia="Arial" w:hAnsi="Arial" w:cs="Arial"/>
            <w:sz w:val="24"/>
            <w:szCs w:val="24"/>
            <w:rPrChange w:id="212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3 </w:delText>
        </w:r>
      </w:del>
      <w:ins w:id="213" w:author="MassMutual Financial Group" w:date="2014-11-21T15:13:00Z">
        <w:r w:rsidR="00E80E5B" w:rsidRPr="00396036">
          <w:rPr>
            <w:rFonts w:ascii="Arial" w:eastAsia="Arial" w:hAnsi="Arial" w:cs="Arial"/>
            <w:sz w:val="24"/>
            <w:szCs w:val="24"/>
            <w:rPrChange w:id="214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5 </w:t>
        </w:r>
      </w:ins>
      <w:r w:rsidRPr="00396036">
        <w:rPr>
          <w:rFonts w:ascii="Arial" w:eastAsia="Arial" w:hAnsi="Arial" w:cs="Arial"/>
          <w:spacing w:val="-4"/>
          <w:sz w:val="24"/>
          <w:szCs w:val="24"/>
          <w:rPrChange w:id="21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z w:val="24"/>
          <w:szCs w:val="24"/>
          <w:rPrChange w:id="21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er</w:t>
      </w:r>
      <w:r w:rsidRPr="00396036">
        <w:rPr>
          <w:rFonts w:ascii="Arial" w:eastAsia="Arial" w:hAnsi="Arial" w:cs="Arial"/>
          <w:spacing w:val="2"/>
          <w:sz w:val="24"/>
          <w:szCs w:val="24"/>
          <w:rPrChange w:id="21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1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ye</w:t>
      </w:r>
      <w:r w:rsidRPr="00396036">
        <w:rPr>
          <w:rFonts w:ascii="Arial" w:eastAsia="Arial" w:hAnsi="Arial" w:cs="Arial"/>
          <w:spacing w:val="-4"/>
          <w:sz w:val="24"/>
          <w:szCs w:val="24"/>
          <w:rPrChange w:id="219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22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  <w:rPrChange w:id="221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2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and</w:t>
      </w:r>
      <w:r w:rsidRPr="00396036">
        <w:rPr>
          <w:rFonts w:ascii="Arial" w:eastAsia="Arial" w:hAnsi="Arial" w:cs="Arial"/>
          <w:spacing w:val="-4"/>
          <w:sz w:val="24"/>
          <w:szCs w:val="24"/>
          <w:rPrChange w:id="223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2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goes </w:t>
      </w:r>
      <w:r w:rsidRPr="00396036">
        <w:rPr>
          <w:rFonts w:ascii="Arial" w:eastAsia="Arial" w:hAnsi="Arial" w:cs="Arial"/>
          <w:spacing w:val="-4"/>
          <w:sz w:val="24"/>
          <w:szCs w:val="24"/>
          <w:rPrChange w:id="22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2"/>
          <w:sz w:val="24"/>
          <w:szCs w:val="24"/>
          <w:rPrChange w:id="226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2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om</w:t>
      </w:r>
      <w:r w:rsidRPr="00396036">
        <w:rPr>
          <w:rFonts w:ascii="Arial" w:eastAsia="Arial" w:hAnsi="Arial" w:cs="Arial"/>
          <w:spacing w:val="-9"/>
          <w:sz w:val="24"/>
          <w:szCs w:val="24"/>
          <w:rPrChange w:id="228" w:author="Trajkovski, Kire" w:date="2015-03-13T08:58:00Z">
            <w:rPr>
              <w:rFonts w:ascii="Arial" w:eastAsia="Arial" w:hAnsi="Arial" w:cs="Arial"/>
              <w:spacing w:val="-9"/>
              <w:sz w:val="24"/>
              <w:szCs w:val="24"/>
            </w:rPr>
          </w:rPrChange>
        </w:rPr>
        <w:t xml:space="preserve"> </w:t>
      </w:r>
      <w:del w:id="229" w:author="MassMutual Financial Group" w:date="2014-11-21T15:13:00Z">
        <w:r w:rsidRPr="00396036" w:rsidDel="00E80E5B">
          <w:rPr>
            <w:rFonts w:ascii="Arial" w:eastAsia="Arial" w:hAnsi="Arial" w:cs="Arial"/>
            <w:sz w:val="24"/>
            <w:szCs w:val="24"/>
            <w:rPrChange w:id="230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Janua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231" w:author="Trajkovski, Kire" w:date="2015-03-13T08:58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232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y </w:delText>
        </w:r>
      </w:del>
      <w:ins w:id="233" w:author="MassMutual Financial Group" w:date="2014-11-21T15:13:00Z">
        <w:del w:id="234" w:author="Trajkovski, Kire" w:date="2015-03-13T08:14:00Z">
          <w:r w:rsidR="00E80E5B" w:rsidRPr="00396036" w:rsidDel="00ED30E4">
            <w:rPr>
              <w:rFonts w:ascii="Arial" w:eastAsia="Arial" w:hAnsi="Arial" w:cs="Arial"/>
              <w:sz w:val="24"/>
              <w:szCs w:val="24"/>
              <w:rPrChange w:id="235" w:author="Trajkovski, Kire" w:date="2015-03-13T08:58:00Z">
                <w:rPr>
                  <w:rFonts w:ascii="Arial" w:eastAsia="Arial" w:hAnsi="Arial" w:cs="Arial"/>
                  <w:sz w:val="24"/>
                  <w:szCs w:val="24"/>
                </w:rPr>
              </w:rPrChange>
            </w:rPr>
            <w:delText>April</w:delText>
          </w:r>
        </w:del>
      </w:ins>
      <w:ins w:id="236" w:author="Trajkovski, Kire" w:date="2015-03-13T08:14:00Z">
        <w:r w:rsidR="00ED30E4" w:rsidRPr="00396036">
          <w:rPr>
            <w:rFonts w:ascii="Arial" w:eastAsia="Arial" w:hAnsi="Arial" w:cs="Arial"/>
            <w:sz w:val="24"/>
            <w:szCs w:val="24"/>
            <w:rPrChange w:id="23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March 1 </w:t>
        </w:r>
      </w:ins>
      <w:r w:rsidRPr="00396036">
        <w:rPr>
          <w:rFonts w:ascii="Arial" w:eastAsia="Arial" w:hAnsi="Arial" w:cs="Arial"/>
          <w:sz w:val="24"/>
          <w:szCs w:val="24"/>
          <w:rPrChange w:id="23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– </w:t>
      </w:r>
      <w:ins w:id="239" w:author="MassMutual Financial Group" w:date="2014-11-21T15:14:00Z">
        <w:del w:id="240" w:author="Trajkovski, Kire" w:date="2015-03-13T08:14:00Z">
          <w:r w:rsidR="00E80E5B" w:rsidRPr="00396036" w:rsidDel="00ED30E4">
            <w:rPr>
              <w:rFonts w:ascii="Arial" w:eastAsia="Arial" w:hAnsi="Arial" w:cs="Arial"/>
              <w:sz w:val="24"/>
              <w:szCs w:val="24"/>
              <w:rPrChange w:id="241" w:author="Trajkovski, Kire" w:date="2015-03-13T08:58:00Z">
                <w:rPr>
                  <w:rFonts w:ascii="Arial" w:eastAsia="Arial" w:hAnsi="Arial" w:cs="Arial"/>
                  <w:sz w:val="24"/>
                  <w:szCs w:val="24"/>
                </w:rPr>
              </w:rPrChange>
            </w:rPr>
            <w:delText>March</w:delText>
          </w:r>
        </w:del>
      </w:ins>
      <w:ins w:id="242" w:author="Trajkovski, Kire" w:date="2015-03-13T08:14:00Z">
        <w:r w:rsidR="00ED30E4" w:rsidRPr="00396036">
          <w:rPr>
            <w:rFonts w:ascii="Arial" w:eastAsia="Arial" w:hAnsi="Arial" w:cs="Arial"/>
            <w:sz w:val="24"/>
            <w:szCs w:val="24"/>
            <w:rPrChange w:id="243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t>February 28</w:t>
        </w:r>
      </w:ins>
      <w:del w:id="244" w:author="MassMutual Financial Group" w:date="2014-11-21T15:14:00Z">
        <w:r w:rsidRPr="00396036" w:rsidDel="00E80E5B">
          <w:rPr>
            <w:rFonts w:ascii="Arial" w:eastAsia="Arial" w:hAnsi="Arial" w:cs="Arial"/>
            <w:sz w:val="24"/>
            <w:szCs w:val="24"/>
            <w:rPrChange w:id="245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Dece</w:delText>
        </w:r>
        <w:r w:rsidRPr="00396036" w:rsidDel="00E80E5B">
          <w:rPr>
            <w:rFonts w:ascii="Arial" w:eastAsia="Arial" w:hAnsi="Arial" w:cs="Arial"/>
            <w:spacing w:val="-8"/>
            <w:sz w:val="24"/>
            <w:szCs w:val="24"/>
            <w:rPrChange w:id="246" w:author="Trajkovski, Kire" w:date="2015-03-13T08:58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247" w:author="Trajkovski, Kire" w:date="2015-03-13T08:58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be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248" w:author="Trajkovski, Kire" w:date="2015-03-13T08:58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</w:del>
      <w:r w:rsidRPr="00396036">
        <w:rPr>
          <w:rFonts w:ascii="Arial" w:eastAsia="Arial" w:hAnsi="Arial" w:cs="Arial"/>
          <w:w w:val="99"/>
          <w:sz w:val="24"/>
          <w:szCs w:val="24"/>
          <w:rPrChange w:id="249" w:author="Trajkovski, Kire" w:date="2015-03-13T08:58:00Z">
            <w:rPr>
              <w:rFonts w:ascii="Arial" w:eastAsia="Arial" w:hAnsi="Arial" w:cs="Arial"/>
              <w:w w:val="99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7" w:after="0" w:line="260" w:lineRule="exact"/>
        <w:rPr>
          <w:rFonts w:ascii="Arial" w:hAnsi="Arial" w:cs="Arial"/>
          <w:sz w:val="26"/>
          <w:szCs w:val="26"/>
          <w:rPrChange w:id="250" w:author="Trajkovski, Kire" w:date="2015-03-13T08:58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56"/>
        <w:rPr>
          <w:rFonts w:ascii="Arial" w:eastAsia="Arial" w:hAnsi="Arial" w:cs="Arial"/>
          <w:sz w:val="24"/>
          <w:szCs w:val="24"/>
          <w:rPrChange w:id="25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pPrChange w:id="252" w:author="Trajkovski, Kire" w:date="2015-03-13T08:59:00Z">
          <w:pPr>
            <w:tabs>
              <w:tab w:val="left" w:pos="1540"/>
            </w:tabs>
            <w:spacing w:after="0" w:line="240" w:lineRule="auto"/>
            <w:ind w:left="1552" w:right="56" w:hanging="720"/>
          </w:pPr>
        </w:pPrChange>
      </w:pPr>
      <w:del w:id="253" w:author="Trajkovski, Kire" w:date="2015-03-13T08:58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254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255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256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  <w:rPrChange w:id="257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25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37"/>
          <w:sz w:val="24"/>
          <w:szCs w:val="24"/>
          <w:rPrChange w:id="259" w:author="Trajkovski, Kire" w:date="2015-03-13T08:58:00Z">
            <w:rPr>
              <w:rFonts w:ascii="Arial" w:eastAsia="Arial" w:hAnsi="Arial" w:cs="Arial"/>
              <w:spacing w:val="3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260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  <w:rPrChange w:id="261" w:author="Trajkovski, Kire" w:date="2015-03-13T08:58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262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6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  <w:rPrChange w:id="264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6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39"/>
          <w:sz w:val="24"/>
          <w:szCs w:val="24"/>
          <w:rPrChange w:id="266" w:author="Trajkovski, Kire" w:date="2015-03-13T08:58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267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268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6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39"/>
          <w:sz w:val="24"/>
          <w:szCs w:val="24"/>
          <w:rPrChange w:id="270" w:author="Trajkovski, Kire" w:date="2015-03-13T08:58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271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7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ec</w:t>
      </w:r>
      <w:r w:rsidRPr="00396036">
        <w:rPr>
          <w:rFonts w:ascii="Arial" w:eastAsia="Arial" w:hAnsi="Arial" w:cs="Arial"/>
          <w:spacing w:val="-4"/>
          <w:sz w:val="24"/>
          <w:szCs w:val="24"/>
          <w:rPrChange w:id="273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  <w:rPrChange w:id="274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7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ve</w:t>
      </w:r>
      <w:r w:rsidRPr="00396036">
        <w:rPr>
          <w:rFonts w:ascii="Arial" w:eastAsia="Arial" w:hAnsi="Arial" w:cs="Arial"/>
          <w:spacing w:val="34"/>
          <w:sz w:val="24"/>
          <w:szCs w:val="24"/>
          <w:rPrChange w:id="276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7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an</w:t>
      </w:r>
      <w:r w:rsidRPr="00396036">
        <w:rPr>
          <w:rFonts w:ascii="Arial" w:eastAsia="Arial" w:hAnsi="Arial" w:cs="Arial"/>
          <w:spacing w:val="34"/>
          <w:sz w:val="24"/>
          <w:szCs w:val="24"/>
          <w:rPrChange w:id="278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7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280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8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  <w:rPrChange w:id="282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8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  <w:rPrChange w:id="284" w:author="Trajkovski, Kire" w:date="2015-03-13T08:58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8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an</w:t>
      </w:r>
      <w:r w:rsidRPr="00396036">
        <w:rPr>
          <w:rFonts w:ascii="Arial" w:eastAsia="Arial" w:hAnsi="Arial" w:cs="Arial"/>
          <w:spacing w:val="-4"/>
          <w:sz w:val="24"/>
          <w:szCs w:val="24"/>
          <w:rPrChange w:id="286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28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oun</w:t>
      </w:r>
      <w:r w:rsidRPr="00396036">
        <w:rPr>
          <w:rFonts w:ascii="Arial" w:eastAsia="Arial" w:hAnsi="Arial" w:cs="Arial"/>
          <w:spacing w:val="-5"/>
          <w:sz w:val="24"/>
          <w:szCs w:val="24"/>
          <w:rPrChange w:id="288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z w:val="24"/>
          <w:szCs w:val="24"/>
          <w:rPrChange w:id="28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ing</w:t>
      </w:r>
      <w:r w:rsidRPr="00396036">
        <w:rPr>
          <w:rFonts w:ascii="Arial" w:eastAsia="Arial" w:hAnsi="Arial" w:cs="Arial"/>
          <w:spacing w:val="34"/>
          <w:sz w:val="24"/>
          <w:szCs w:val="24"/>
          <w:rPrChange w:id="290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9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each</w:t>
      </w:r>
      <w:r w:rsidRPr="00396036">
        <w:rPr>
          <w:rFonts w:ascii="Arial" w:eastAsia="Arial" w:hAnsi="Arial" w:cs="Arial"/>
          <w:spacing w:val="34"/>
          <w:sz w:val="24"/>
          <w:szCs w:val="24"/>
          <w:rPrChange w:id="292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9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gene</w:t>
      </w:r>
      <w:r w:rsidRPr="00396036">
        <w:rPr>
          <w:rFonts w:ascii="Arial" w:eastAsia="Arial" w:hAnsi="Arial" w:cs="Arial"/>
          <w:spacing w:val="2"/>
          <w:sz w:val="24"/>
          <w:szCs w:val="24"/>
          <w:rPrChange w:id="294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29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29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  <w:rPrChange w:id="297" w:author="Trajkovski, Kire" w:date="2015-03-13T08:58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298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9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  <w:rPrChange w:id="300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0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ng</w:t>
      </w:r>
      <w:r w:rsidRPr="00396036">
        <w:rPr>
          <w:rFonts w:ascii="Arial" w:eastAsia="Arial" w:hAnsi="Arial" w:cs="Arial"/>
          <w:spacing w:val="34"/>
          <w:sz w:val="24"/>
          <w:szCs w:val="24"/>
          <w:rPrChange w:id="302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0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and</w:t>
      </w:r>
      <w:r w:rsidRPr="00396036">
        <w:rPr>
          <w:rFonts w:ascii="Arial" w:eastAsia="Arial" w:hAnsi="Arial" w:cs="Arial"/>
          <w:spacing w:val="34"/>
          <w:sz w:val="24"/>
          <w:szCs w:val="24"/>
          <w:rPrChange w:id="304" w:author="Trajkovski, Kire" w:date="2015-03-13T08:58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0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the agenda </w:t>
      </w:r>
      <w:r w:rsidRPr="00396036">
        <w:rPr>
          <w:rFonts w:ascii="Arial" w:eastAsia="Arial" w:hAnsi="Arial" w:cs="Arial"/>
          <w:spacing w:val="-4"/>
          <w:sz w:val="24"/>
          <w:szCs w:val="24"/>
          <w:rPrChange w:id="306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z w:val="24"/>
          <w:szCs w:val="24"/>
          <w:rPrChange w:id="30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  <w:rPrChange w:id="308" w:author="Trajkovski, Kire" w:date="2015-03-13T08:58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0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  <w:rPrChange w:id="310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z w:val="24"/>
          <w:szCs w:val="24"/>
          <w:rPrChange w:id="31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at</w:t>
      </w:r>
      <w:r w:rsidRPr="00396036">
        <w:rPr>
          <w:rFonts w:ascii="Arial" w:eastAsia="Arial" w:hAnsi="Arial" w:cs="Arial"/>
          <w:spacing w:val="-3"/>
          <w:sz w:val="24"/>
          <w:szCs w:val="24"/>
          <w:rPrChange w:id="312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313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31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  <w:rPrChange w:id="315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1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ng.</w:t>
      </w:r>
    </w:p>
    <w:p w:rsidR="00C06F4C" w:rsidRPr="00396036" w:rsidRDefault="00C06F4C">
      <w:pPr>
        <w:spacing w:before="16" w:after="0" w:line="280" w:lineRule="exact"/>
        <w:rPr>
          <w:rFonts w:ascii="Arial" w:hAnsi="Arial" w:cs="Arial"/>
          <w:sz w:val="28"/>
          <w:szCs w:val="28"/>
          <w:rPrChange w:id="317" w:author="Trajkovski, Kire" w:date="2015-03-13T08:58:00Z">
            <w:rPr>
              <w:sz w:val="28"/>
              <w:szCs w:val="28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74" w:lineRule="exact"/>
        <w:ind w:right="56"/>
        <w:rPr>
          <w:rFonts w:ascii="Arial" w:eastAsia="Arial" w:hAnsi="Arial" w:cs="Arial"/>
          <w:sz w:val="24"/>
          <w:szCs w:val="24"/>
          <w:rPrChange w:id="31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pPrChange w:id="319" w:author="Trajkovski, Kire" w:date="2015-03-13T08:59:00Z">
          <w:pPr>
            <w:tabs>
              <w:tab w:val="left" w:pos="1540"/>
            </w:tabs>
            <w:spacing w:after="0" w:line="274" w:lineRule="exact"/>
            <w:ind w:left="1552" w:right="56" w:hanging="720"/>
          </w:pPr>
        </w:pPrChange>
      </w:pPr>
      <w:del w:id="320" w:author="Trajkovski, Kire" w:date="2015-03-13T08:58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321" w:author="Trajkovski, Kire" w:date="2015-03-13T08:58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322" w:author="Trajkovski, Kire" w:date="2015-03-13T08:5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323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32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ve</w:t>
      </w:r>
      <w:r w:rsidRPr="00396036">
        <w:rPr>
          <w:rFonts w:ascii="Arial" w:eastAsia="Arial" w:hAnsi="Arial" w:cs="Arial"/>
          <w:spacing w:val="2"/>
          <w:sz w:val="24"/>
          <w:szCs w:val="24"/>
          <w:rPrChange w:id="325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2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13"/>
          <w:sz w:val="24"/>
          <w:szCs w:val="24"/>
          <w:rPrChange w:id="327" w:author="Trajkovski, Kire" w:date="2015-03-13T08:58:00Z">
            <w:rPr>
              <w:rFonts w:ascii="Arial" w:eastAsia="Arial" w:hAnsi="Arial" w:cs="Arial"/>
              <w:spacing w:val="1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2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  <w:rPrChange w:id="329" w:author="Trajkovski, Kire" w:date="2015-03-13T08:58:00Z">
            <w:rPr>
              <w:rFonts w:ascii="Arial" w:eastAsia="Arial" w:hAnsi="Arial" w:cs="Arial"/>
              <w:spacing w:val="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330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3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15"/>
          <w:sz w:val="24"/>
          <w:szCs w:val="24"/>
          <w:rPrChange w:id="332" w:author="Trajkovski, Kire" w:date="2015-03-13T08:58:00Z">
            <w:rPr>
              <w:rFonts w:ascii="Arial" w:eastAsia="Arial" w:hAnsi="Arial" w:cs="Arial"/>
              <w:spacing w:val="1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333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3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eq</w:t>
      </w:r>
      <w:r w:rsidRPr="00396036">
        <w:rPr>
          <w:rFonts w:ascii="Arial" w:eastAsia="Arial" w:hAnsi="Arial" w:cs="Arial"/>
          <w:spacing w:val="-4"/>
          <w:sz w:val="24"/>
          <w:szCs w:val="24"/>
          <w:rPrChange w:id="33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z w:val="24"/>
          <w:szCs w:val="24"/>
          <w:rPrChange w:id="33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  <w:rPrChange w:id="33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3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ed</w:t>
      </w:r>
      <w:r w:rsidRPr="00396036">
        <w:rPr>
          <w:rFonts w:ascii="Arial" w:eastAsia="Arial" w:hAnsi="Arial" w:cs="Arial"/>
          <w:spacing w:val="15"/>
          <w:sz w:val="24"/>
          <w:szCs w:val="24"/>
          <w:rPrChange w:id="339" w:author="Trajkovski, Kire" w:date="2015-03-13T08:58:00Z">
            <w:rPr>
              <w:rFonts w:ascii="Arial" w:eastAsia="Arial" w:hAnsi="Arial" w:cs="Arial"/>
              <w:spacing w:val="1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4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to</w:t>
      </w:r>
      <w:r w:rsidRPr="00396036">
        <w:rPr>
          <w:rFonts w:ascii="Arial" w:eastAsia="Arial" w:hAnsi="Arial" w:cs="Arial"/>
          <w:spacing w:val="10"/>
          <w:sz w:val="24"/>
          <w:szCs w:val="24"/>
          <w:rPrChange w:id="341" w:author="Trajkovski, Kire" w:date="2015-03-13T08:58:00Z">
            <w:rPr>
              <w:rFonts w:ascii="Arial" w:eastAsia="Arial" w:hAnsi="Arial" w:cs="Arial"/>
              <w:spacing w:val="10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4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have</w:t>
      </w:r>
      <w:r w:rsidRPr="00396036">
        <w:rPr>
          <w:rFonts w:ascii="Arial" w:eastAsia="Arial" w:hAnsi="Arial" w:cs="Arial"/>
          <w:spacing w:val="15"/>
          <w:sz w:val="24"/>
          <w:szCs w:val="24"/>
          <w:rPrChange w:id="343" w:author="Trajkovski, Kire" w:date="2015-03-13T08:58:00Z">
            <w:rPr>
              <w:rFonts w:ascii="Arial" w:eastAsia="Arial" w:hAnsi="Arial" w:cs="Arial"/>
              <w:spacing w:val="1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4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11"/>
          <w:sz w:val="24"/>
          <w:szCs w:val="24"/>
          <w:rPrChange w:id="345" w:author="Trajkovski, Kire" w:date="2015-03-13T08:58:00Z">
            <w:rPr>
              <w:rFonts w:ascii="Arial" w:eastAsia="Arial" w:hAnsi="Arial" w:cs="Arial"/>
              <w:spacing w:val="1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4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  <w:rPrChange w:id="347" w:author="Trajkovski, Kire" w:date="2015-03-13T08:58:00Z">
            <w:rPr>
              <w:rFonts w:ascii="Arial" w:eastAsia="Arial" w:hAnsi="Arial" w:cs="Arial"/>
              <w:spacing w:val="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4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affil</w:t>
      </w:r>
      <w:r w:rsidRPr="00396036">
        <w:rPr>
          <w:rFonts w:ascii="Arial" w:eastAsia="Arial" w:hAnsi="Arial" w:cs="Arial"/>
          <w:spacing w:val="4"/>
          <w:sz w:val="24"/>
          <w:szCs w:val="24"/>
          <w:rPrChange w:id="349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5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351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35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ed</w:t>
      </w:r>
      <w:r w:rsidRPr="00396036">
        <w:rPr>
          <w:rFonts w:ascii="Arial" w:eastAsia="Arial" w:hAnsi="Arial" w:cs="Arial"/>
          <w:spacing w:val="14"/>
          <w:sz w:val="24"/>
          <w:szCs w:val="24"/>
          <w:rPrChange w:id="353" w:author="Trajkovski, Kire" w:date="2015-03-13T08:58:00Z">
            <w:rPr>
              <w:rFonts w:ascii="Arial" w:eastAsia="Arial" w:hAnsi="Arial" w:cs="Arial"/>
              <w:spacing w:val="1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354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5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  <w:rPrChange w:id="356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2"/>
          <w:sz w:val="24"/>
          <w:szCs w:val="24"/>
          <w:rPrChange w:id="35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5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esen</w:t>
      </w:r>
      <w:r w:rsidRPr="00396036">
        <w:rPr>
          <w:rFonts w:ascii="Arial" w:eastAsia="Arial" w:hAnsi="Arial" w:cs="Arial"/>
          <w:spacing w:val="-4"/>
          <w:sz w:val="24"/>
          <w:szCs w:val="24"/>
          <w:rPrChange w:id="359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36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361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  <w:rPrChange w:id="362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6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ve</w:t>
      </w:r>
      <w:r w:rsidRPr="00396036">
        <w:rPr>
          <w:rFonts w:ascii="Arial" w:eastAsia="Arial" w:hAnsi="Arial" w:cs="Arial"/>
          <w:spacing w:val="14"/>
          <w:sz w:val="24"/>
          <w:szCs w:val="24"/>
          <w:rPrChange w:id="364" w:author="Trajkovski, Kire" w:date="2015-03-13T08:58:00Z">
            <w:rPr>
              <w:rFonts w:ascii="Arial" w:eastAsia="Arial" w:hAnsi="Arial" w:cs="Arial"/>
              <w:spacing w:val="1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6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  <w:rPrChange w:id="366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367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esent</w:t>
      </w:r>
      <w:r w:rsidRPr="00396036">
        <w:rPr>
          <w:rFonts w:ascii="Arial" w:eastAsia="Arial" w:hAnsi="Arial" w:cs="Arial"/>
          <w:spacing w:val="15"/>
          <w:sz w:val="24"/>
          <w:szCs w:val="24"/>
          <w:rPrChange w:id="368" w:author="Trajkovski, Kire" w:date="2015-03-13T08:58:00Z">
            <w:rPr>
              <w:rFonts w:ascii="Arial" w:eastAsia="Arial" w:hAnsi="Arial" w:cs="Arial"/>
              <w:spacing w:val="1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369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370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14"/>
          <w:sz w:val="24"/>
          <w:szCs w:val="24"/>
          <w:rPrChange w:id="371" w:author="Trajkovski, Kire" w:date="2015-03-13T08:58:00Z">
            <w:rPr>
              <w:rFonts w:ascii="Arial" w:eastAsia="Arial" w:hAnsi="Arial" w:cs="Arial"/>
              <w:spacing w:val="1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72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each </w:t>
      </w:r>
      <w:r w:rsidRPr="00396036">
        <w:rPr>
          <w:rFonts w:ascii="Arial" w:eastAsia="Arial" w:hAnsi="Arial" w:cs="Arial"/>
          <w:spacing w:val="-8"/>
          <w:sz w:val="24"/>
          <w:szCs w:val="24"/>
          <w:rPrChange w:id="373" w:author="Trajkovski, Kire" w:date="2015-03-13T08:58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374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  <w:rPrChange w:id="375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7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ng; Coach, </w:t>
      </w:r>
      <w:r w:rsidRPr="00396036">
        <w:rPr>
          <w:rFonts w:ascii="Arial" w:eastAsia="Arial" w:hAnsi="Arial" w:cs="Arial"/>
          <w:spacing w:val="-2"/>
          <w:sz w:val="24"/>
          <w:szCs w:val="24"/>
          <w:rPrChange w:id="377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37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5"/>
          <w:sz w:val="24"/>
          <w:szCs w:val="24"/>
          <w:rPrChange w:id="379" w:author="Trajkovski, Kire" w:date="2015-03-13T08:58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4"/>
          <w:sz w:val="24"/>
          <w:szCs w:val="24"/>
          <w:rPrChange w:id="380" w:author="Trajkovski, Kire" w:date="2015-03-13T08:58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38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  <w:rPrChange w:id="382" w:author="Trajkovski, Kire" w:date="2015-03-13T08:58:00Z">
            <w:rPr>
              <w:rFonts w:ascii="Arial" w:eastAsia="Arial" w:hAnsi="Arial" w:cs="Arial"/>
              <w:spacing w:val="-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38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  <w:rPrChange w:id="384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385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ach,</w:t>
      </w:r>
      <w:r w:rsidRPr="00396036">
        <w:rPr>
          <w:rFonts w:ascii="Arial" w:eastAsia="Arial" w:hAnsi="Arial" w:cs="Arial"/>
          <w:spacing w:val="-4"/>
          <w:sz w:val="24"/>
          <w:szCs w:val="24"/>
          <w:rPrChange w:id="386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38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388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eam</w:t>
      </w:r>
      <w:r w:rsidRPr="00396036">
        <w:rPr>
          <w:rFonts w:ascii="Arial" w:eastAsia="Arial" w:hAnsi="Arial" w:cs="Arial"/>
          <w:spacing w:val="-9"/>
          <w:sz w:val="24"/>
          <w:szCs w:val="24"/>
          <w:rPrChange w:id="389" w:author="Trajkovski, Kire" w:date="2015-03-13T08:58:00Z">
            <w:rPr>
              <w:rFonts w:ascii="Arial" w:eastAsia="Arial" w:hAnsi="Arial" w:cs="Arial"/>
              <w:spacing w:val="-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3"/>
          <w:sz w:val="24"/>
          <w:szCs w:val="24"/>
          <w:rPrChange w:id="390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39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6"/>
          <w:sz w:val="24"/>
          <w:szCs w:val="24"/>
          <w:rPrChange w:id="392" w:author="Trajkovski, Kire" w:date="2015-03-13T08:58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39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ager</w:t>
      </w:r>
      <w:r w:rsidRPr="00396036">
        <w:rPr>
          <w:rFonts w:ascii="Arial" w:eastAsia="Arial" w:hAnsi="Arial" w:cs="Arial"/>
          <w:spacing w:val="2"/>
          <w:sz w:val="24"/>
          <w:szCs w:val="24"/>
          <w:rPrChange w:id="394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395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39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  <w:rPrChange w:id="397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398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z w:val="24"/>
          <w:szCs w:val="24"/>
          <w:rPrChange w:id="399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  <w:rPrChange w:id="400" w:author="Trajkovski, Kire" w:date="2015-03-13T08:58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01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en</w:t>
      </w:r>
      <w:r w:rsidRPr="00396036">
        <w:rPr>
          <w:rFonts w:ascii="Arial" w:eastAsia="Arial" w:hAnsi="Arial" w:cs="Arial"/>
          <w:spacing w:val="-4"/>
          <w:sz w:val="24"/>
          <w:szCs w:val="24"/>
          <w:rPrChange w:id="402" w:author="Trajkovski, Kire" w:date="2015-03-13T08:58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403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  <w:rPrChange w:id="404" w:author="Trajkovski, Kire" w:date="2015-03-13T08:58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405" w:author="Trajkovski, Kire" w:date="2015-03-13T08:58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406" w:author="Trajkovski, Kire" w:date="2015-03-13T08:58:00Z">
            <w:rPr>
              <w:rFonts w:ascii="Arial" w:eastAsia="Arial" w:hAnsi="Arial" w:cs="Arial"/>
              <w:sz w:val="24"/>
              <w:szCs w:val="24"/>
            </w:rPr>
          </w:rPrChange>
        </w:rPr>
        <w:t>tc…</w:t>
      </w:r>
    </w:p>
    <w:p w:rsidR="00C06F4C" w:rsidRPr="00396036" w:rsidRDefault="00C06F4C">
      <w:pPr>
        <w:spacing w:before="8" w:after="0" w:line="150" w:lineRule="exact"/>
        <w:rPr>
          <w:rFonts w:ascii="Arial" w:hAnsi="Arial" w:cs="Arial"/>
          <w:sz w:val="15"/>
          <w:szCs w:val="15"/>
          <w:rPrChange w:id="407" w:author="Trajkovski, Kire" w:date="2015-03-13T08:58:00Z">
            <w:rPr>
              <w:sz w:val="15"/>
              <w:szCs w:val="15"/>
            </w:rPr>
          </w:rPrChange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E80E5B" w:rsidRDefault="00C8531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  <w:highlight w:val="yellow"/>
          <w:rPrChange w:id="408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</w:pPr>
      <w:r w:rsidRPr="00E80E5B">
        <w:rPr>
          <w:rFonts w:ascii="Arial" w:eastAsia="Arial" w:hAnsi="Arial" w:cs="Arial"/>
          <w:sz w:val="24"/>
          <w:szCs w:val="24"/>
          <w:highlight w:val="yellow"/>
          <w:rPrChange w:id="409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  <w:t>O</w:t>
      </w:r>
      <w:r w:rsidRPr="00E80E5B">
        <w:rPr>
          <w:rFonts w:ascii="Arial" w:eastAsia="Arial" w:hAnsi="Arial" w:cs="Arial"/>
          <w:spacing w:val="2"/>
          <w:sz w:val="24"/>
          <w:szCs w:val="24"/>
          <w:highlight w:val="yellow"/>
          <w:rPrChange w:id="410" w:author="MassMutual Financial Group" w:date="2014-11-21T15:15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E80E5B">
        <w:rPr>
          <w:rFonts w:ascii="Arial" w:eastAsia="Arial" w:hAnsi="Arial" w:cs="Arial"/>
          <w:sz w:val="24"/>
          <w:szCs w:val="24"/>
          <w:highlight w:val="yellow"/>
          <w:rPrChange w:id="411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  <w:t>igin</w:t>
      </w:r>
      <w:r w:rsidRPr="00E80E5B">
        <w:rPr>
          <w:rFonts w:ascii="Arial" w:eastAsia="Arial" w:hAnsi="Arial" w:cs="Arial"/>
          <w:spacing w:val="-4"/>
          <w:sz w:val="24"/>
          <w:szCs w:val="24"/>
          <w:highlight w:val="yellow"/>
          <w:rPrChange w:id="412" w:author="MassMutual Financial Group" w:date="2014-11-21T15:15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E80E5B">
        <w:rPr>
          <w:rFonts w:ascii="Arial" w:eastAsia="Arial" w:hAnsi="Arial" w:cs="Arial"/>
          <w:spacing w:val="4"/>
          <w:sz w:val="24"/>
          <w:szCs w:val="24"/>
          <w:highlight w:val="yellow"/>
          <w:rPrChange w:id="413" w:author="MassMutual Financial Group" w:date="2014-11-21T15:15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E80E5B">
        <w:rPr>
          <w:rFonts w:ascii="Arial" w:eastAsia="Arial" w:hAnsi="Arial" w:cs="Arial"/>
          <w:sz w:val="24"/>
          <w:szCs w:val="24"/>
          <w:highlight w:val="yellow"/>
          <w:rPrChange w:id="414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  <w:t>:</w:t>
      </w:r>
      <w:r w:rsidRPr="00E80E5B">
        <w:rPr>
          <w:rFonts w:ascii="Arial" w:eastAsia="Arial" w:hAnsi="Arial" w:cs="Arial"/>
          <w:spacing w:val="-3"/>
          <w:sz w:val="24"/>
          <w:szCs w:val="24"/>
          <w:highlight w:val="yellow"/>
          <w:rPrChange w:id="415" w:author="MassMutual Financial Group" w:date="2014-11-21T15:15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E80E5B">
        <w:rPr>
          <w:rFonts w:ascii="Arial" w:eastAsia="Arial" w:hAnsi="Arial" w:cs="Arial"/>
          <w:sz w:val="24"/>
          <w:szCs w:val="24"/>
          <w:highlight w:val="yellow"/>
          <w:rPrChange w:id="416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  <w:t>1/</w:t>
      </w:r>
      <w:r w:rsidRPr="00E80E5B">
        <w:rPr>
          <w:rFonts w:ascii="Arial" w:eastAsia="Arial" w:hAnsi="Arial" w:cs="Arial"/>
          <w:spacing w:val="-4"/>
          <w:sz w:val="24"/>
          <w:szCs w:val="24"/>
          <w:highlight w:val="yellow"/>
          <w:rPrChange w:id="417" w:author="MassMutual Financial Group" w:date="2014-11-21T15:15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9</w:t>
      </w:r>
      <w:r w:rsidRPr="00E80E5B">
        <w:rPr>
          <w:rFonts w:ascii="Arial" w:eastAsia="Arial" w:hAnsi="Arial" w:cs="Arial"/>
          <w:sz w:val="24"/>
          <w:szCs w:val="24"/>
          <w:highlight w:val="yellow"/>
          <w:rPrChange w:id="418" w:author="MassMutual Financial Group" w:date="2014-11-21T15:15:00Z">
            <w:rPr>
              <w:rFonts w:ascii="Arial" w:eastAsia="Arial" w:hAnsi="Arial" w:cs="Arial"/>
              <w:sz w:val="24"/>
              <w:szCs w:val="24"/>
            </w:rPr>
          </w:rPrChange>
        </w:rPr>
        <w:t>7</w:t>
      </w:r>
    </w:p>
    <w:p w:rsidR="00C06F4C" w:rsidRDefault="00C85315">
      <w:pPr>
        <w:spacing w:after="0" w:line="268" w:lineRule="exact"/>
        <w:ind w:left="112" w:right="-20"/>
        <w:rPr>
          <w:ins w:id="419" w:author="Trajkovski, Kire" w:date="2015-03-13T08:14:00Z"/>
          <w:rFonts w:ascii="Arial" w:eastAsia="Arial" w:hAnsi="Arial" w:cs="Arial"/>
          <w:position w:val="-1"/>
          <w:sz w:val="24"/>
          <w:szCs w:val="24"/>
        </w:rPr>
      </w:pPr>
      <w:r w:rsidRPr="00E80E5B">
        <w:rPr>
          <w:rFonts w:ascii="Arial" w:eastAsia="Arial" w:hAnsi="Arial" w:cs="Arial"/>
          <w:position w:val="-1"/>
          <w:sz w:val="24"/>
          <w:szCs w:val="24"/>
          <w:highlight w:val="yellow"/>
          <w:rPrChange w:id="420" w:author="MassMutual Financial Group" w:date="2014-11-21T15:15:00Z">
            <w:rPr>
              <w:rFonts w:ascii="Arial" w:eastAsia="Arial" w:hAnsi="Arial" w:cs="Arial"/>
              <w:position w:val="-1"/>
              <w:sz w:val="24"/>
              <w:szCs w:val="24"/>
            </w:rPr>
          </w:rPrChange>
        </w:rPr>
        <w:t>Rev</w:t>
      </w:r>
      <w:r w:rsidRPr="00E80E5B">
        <w:rPr>
          <w:rFonts w:ascii="Arial" w:eastAsia="Arial" w:hAnsi="Arial" w:cs="Arial"/>
          <w:spacing w:val="4"/>
          <w:position w:val="-1"/>
          <w:sz w:val="24"/>
          <w:szCs w:val="24"/>
          <w:highlight w:val="yellow"/>
          <w:rPrChange w:id="421" w:author="MassMutual Financial Group" w:date="2014-11-21T15:15:00Z">
            <w:rPr>
              <w:rFonts w:ascii="Arial" w:eastAsia="Arial" w:hAnsi="Arial" w:cs="Arial"/>
              <w:spacing w:val="4"/>
              <w:position w:val="-1"/>
              <w:sz w:val="24"/>
              <w:szCs w:val="24"/>
            </w:rPr>
          </w:rPrChange>
        </w:rPr>
        <w:t>i</w:t>
      </w:r>
      <w:r w:rsidRPr="00E80E5B">
        <w:rPr>
          <w:rFonts w:ascii="Arial" w:eastAsia="Arial" w:hAnsi="Arial" w:cs="Arial"/>
          <w:position w:val="-1"/>
          <w:sz w:val="24"/>
          <w:szCs w:val="24"/>
          <w:highlight w:val="yellow"/>
          <w:rPrChange w:id="422" w:author="MassMutual Financial Group" w:date="2014-11-21T15:15:00Z">
            <w:rPr>
              <w:rFonts w:ascii="Arial" w:eastAsia="Arial" w:hAnsi="Arial" w:cs="Arial"/>
              <w:position w:val="-1"/>
              <w:sz w:val="24"/>
              <w:szCs w:val="24"/>
            </w:rPr>
          </w:rPrChange>
        </w:rPr>
        <w:t>sed</w:t>
      </w:r>
      <w:r w:rsidRPr="00E80E5B">
        <w:rPr>
          <w:rFonts w:ascii="Arial" w:eastAsia="Arial" w:hAnsi="Arial" w:cs="Arial"/>
          <w:spacing w:val="-4"/>
          <w:position w:val="-1"/>
          <w:sz w:val="24"/>
          <w:szCs w:val="24"/>
          <w:highlight w:val="yellow"/>
          <w:rPrChange w:id="423" w:author="MassMutual Financial Group" w:date="2014-11-21T15:15:00Z">
            <w:rPr>
              <w:rFonts w:ascii="Arial" w:eastAsia="Arial" w:hAnsi="Arial" w:cs="Arial"/>
              <w:spacing w:val="-4"/>
              <w:position w:val="-1"/>
              <w:sz w:val="24"/>
              <w:szCs w:val="24"/>
            </w:rPr>
          </w:rPrChange>
        </w:rPr>
        <w:t xml:space="preserve"> </w:t>
      </w:r>
      <w:r w:rsidRPr="00E80E5B">
        <w:rPr>
          <w:rFonts w:ascii="Arial" w:eastAsia="Arial" w:hAnsi="Arial" w:cs="Arial"/>
          <w:position w:val="-1"/>
          <w:sz w:val="24"/>
          <w:szCs w:val="24"/>
          <w:highlight w:val="yellow"/>
          <w:rPrChange w:id="424" w:author="MassMutual Financial Group" w:date="2014-11-21T15:15:00Z">
            <w:rPr>
              <w:rFonts w:ascii="Arial" w:eastAsia="Arial" w:hAnsi="Arial" w:cs="Arial"/>
              <w:position w:val="-1"/>
              <w:sz w:val="24"/>
              <w:szCs w:val="24"/>
            </w:rPr>
          </w:rPrChange>
        </w:rPr>
        <w:t>3/9/</w:t>
      </w:r>
      <w:r w:rsidRPr="00E80E5B">
        <w:rPr>
          <w:rFonts w:ascii="Arial" w:eastAsia="Arial" w:hAnsi="Arial" w:cs="Arial"/>
          <w:spacing w:val="-4"/>
          <w:position w:val="-1"/>
          <w:sz w:val="24"/>
          <w:szCs w:val="24"/>
          <w:highlight w:val="yellow"/>
          <w:rPrChange w:id="425" w:author="MassMutual Financial Group" w:date="2014-11-21T15:15:00Z">
            <w:rPr>
              <w:rFonts w:ascii="Arial" w:eastAsia="Arial" w:hAnsi="Arial" w:cs="Arial"/>
              <w:spacing w:val="-4"/>
              <w:position w:val="-1"/>
              <w:sz w:val="24"/>
              <w:szCs w:val="24"/>
            </w:rPr>
          </w:rPrChange>
        </w:rPr>
        <w:t>0</w:t>
      </w:r>
      <w:r w:rsidRPr="00E80E5B">
        <w:rPr>
          <w:rFonts w:ascii="Arial" w:eastAsia="Arial" w:hAnsi="Arial" w:cs="Arial"/>
          <w:position w:val="-1"/>
          <w:sz w:val="24"/>
          <w:szCs w:val="24"/>
          <w:highlight w:val="yellow"/>
          <w:rPrChange w:id="426" w:author="MassMutual Financial Group" w:date="2014-11-21T15:15:00Z">
            <w:rPr>
              <w:rFonts w:ascii="Arial" w:eastAsia="Arial" w:hAnsi="Arial" w:cs="Arial"/>
              <w:position w:val="-1"/>
              <w:sz w:val="24"/>
              <w:szCs w:val="24"/>
            </w:rPr>
          </w:rPrChange>
        </w:rPr>
        <w:t>5</w:t>
      </w:r>
    </w:p>
    <w:p w:rsidR="00ED30E4" w:rsidDel="00ED30E4" w:rsidRDefault="00ED30E4" w:rsidP="00396036">
      <w:pPr>
        <w:spacing w:after="0" w:line="268" w:lineRule="exact"/>
        <w:ind w:right="-20" w:firstLine="112"/>
        <w:rPr>
          <w:del w:id="427" w:author="Trajkovski, Kire" w:date="2015-03-13T08:15:00Z"/>
          <w:rFonts w:ascii="Arial" w:eastAsia="Arial" w:hAnsi="Arial" w:cs="Arial"/>
          <w:sz w:val="24"/>
          <w:szCs w:val="24"/>
        </w:rPr>
        <w:pPrChange w:id="428" w:author="Trajkovski, Kire" w:date="2015-03-13T08:57:00Z">
          <w:pPr>
            <w:spacing w:after="0" w:line="268" w:lineRule="exact"/>
            <w:ind w:left="112" w:right="-20"/>
          </w:pPr>
        </w:pPrChange>
      </w:pPr>
      <w:ins w:id="429" w:author="Trajkovski, Kire" w:date="2015-03-13T08:15:00Z">
        <w:r>
          <w:rPr>
            <w:rFonts w:ascii="Arial" w:eastAsia="Arial" w:hAnsi="Arial" w:cs="Arial"/>
            <w:position w:val="-1"/>
            <w:sz w:val="24"/>
            <w:szCs w:val="24"/>
          </w:rPr>
          <w:t>Revised: 3/10/15</w:t>
        </w:r>
      </w:ins>
    </w:p>
    <w:p w:rsidR="00C06F4C" w:rsidDel="00ED30E4" w:rsidRDefault="00C06F4C" w:rsidP="00396036">
      <w:pPr>
        <w:spacing w:after="0" w:line="268" w:lineRule="exact"/>
        <w:ind w:right="-20" w:firstLine="112"/>
        <w:rPr>
          <w:del w:id="430" w:author="Trajkovski, Kire" w:date="2015-03-13T08:15:00Z"/>
          <w:sz w:val="20"/>
          <w:szCs w:val="20"/>
        </w:rPr>
        <w:pPrChange w:id="431" w:author="Trajkovski, Kire" w:date="2015-03-13T08:57:00Z">
          <w:pPr>
            <w:spacing w:after="0" w:line="200" w:lineRule="exact"/>
          </w:pPr>
        </w:pPrChange>
      </w:pPr>
    </w:p>
    <w:p w:rsidR="00C06F4C" w:rsidDel="00ED30E4" w:rsidRDefault="00C06F4C" w:rsidP="00396036">
      <w:pPr>
        <w:spacing w:after="0" w:line="200" w:lineRule="exact"/>
        <w:ind w:firstLine="112"/>
        <w:rPr>
          <w:del w:id="432" w:author="Trajkovski, Kire" w:date="2015-03-13T08:15:00Z"/>
          <w:sz w:val="20"/>
          <w:szCs w:val="20"/>
        </w:rPr>
        <w:pPrChange w:id="433" w:author="Trajkovski, Kire" w:date="2015-03-13T08:57:00Z">
          <w:pPr>
            <w:spacing w:after="0" w:line="200" w:lineRule="exact"/>
          </w:pPr>
        </w:pPrChange>
      </w:pPr>
    </w:p>
    <w:p w:rsidR="00C06F4C" w:rsidRDefault="00C06F4C" w:rsidP="00396036">
      <w:pPr>
        <w:spacing w:after="0" w:line="200" w:lineRule="exact"/>
        <w:ind w:firstLine="112"/>
        <w:rPr>
          <w:sz w:val="20"/>
          <w:szCs w:val="20"/>
        </w:rPr>
        <w:pPrChange w:id="434" w:author="Trajkovski, Kire" w:date="2015-03-13T08:57:00Z">
          <w:pPr>
            <w:spacing w:after="0" w:line="200" w:lineRule="exact"/>
          </w:pPr>
        </w:pPrChange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ins w:id="435" w:author="Trajkovski, Kire" w:date="2015-03-13T08:57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436" w:author="Trajkovski, Kire" w:date="2015-03-13T08:58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437" w:author="Trajkovski, Kire" w:date="2015-03-13T08:58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438" w:author="Trajkovski, Kire" w:date="2015-03-13T08:58:00Z"/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ToRangeStart w:id="439" w:author="Trajkovski, Kire" w:date="2015-03-13T08:15:00Z" w:name="move413997876"/>
      <w:moveTo w:id="440" w:author="Trajkovski, Kire" w:date="2015-03-13T08:15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3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</w:p>
    <w:moveToRangeEnd w:id="439"/>
    <w:p w:rsidR="00C06F4C" w:rsidRDefault="00C06F4C">
      <w:pPr>
        <w:spacing w:before="2" w:after="0" w:line="260" w:lineRule="exact"/>
        <w:rPr>
          <w:sz w:val="26"/>
          <w:szCs w:val="26"/>
        </w:rPr>
      </w:pPr>
    </w:p>
    <w:p w:rsidR="00C06F4C" w:rsidDel="00ED30E4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FromRangeStart w:id="441" w:author="Trajkovski, Kire" w:date="2015-03-13T08:15:00Z" w:name="move413997876"/>
      <w:moveFrom w:id="442" w:author="Trajkovski, Kire" w:date="2015-03-13T08:15:00Z">
        <w:r w:rsidDel="00ED30E4">
          <w:rPr>
            <w:rFonts w:ascii="Arial" w:eastAsia="Arial" w:hAnsi="Arial" w:cs="Arial"/>
            <w:sz w:val="24"/>
            <w:szCs w:val="24"/>
          </w:rPr>
          <w:t>L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ED30E4">
          <w:rPr>
            <w:rFonts w:ascii="Arial" w:eastAsia="Arial" w:hAnsi="Arial" w:cs="Arial"/>
            <w:sz w:val="24"/>
            <w:szCs w:val="24"/>
          </w:rPr>
          <w:t>A</w:t>
        </w:r>
        <w:r w:rsidDel="00ED30E4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o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ED30E4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ED30E4">
          <w:rPr>
            <w:rFonts w:ascii="Arial" w:eastAsia="Arial" w:hAnsi="Arial" w:cs="Arial"/>
            <w:sz w:val="24"/>
            <w:szCs w:val="24"/>
          </w:rPr>
          <w:t>es</w:t>
        </w:r>
        <w:r w:rsidDel="00ED30E4">
          <w:rPr>
            <w:rFonts w:ascii="Arial" w:eastAsia="Arial" w:hAnsi="Arial" w:cs="Arial"/>
            <w:sz w:val="24"/>
            <w:szCs w:val="24"/>
          </w:rPr>
          <w:tab/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age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3 of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15</w:t>
        </w:r>
      </w:moveFrom>
    </w:p>
    <w:moveFromRangeEnd w:id="441"/>
    <w:p w:rsidR="00C06F4C" w:rsidRDefault="00C06F4C">
      <w:pPr>
        <w:spacing w:after="0"/>
        <w:sectPr w:rsidR="00C06F4C">
          <w:pgSz w:w="12240" w:h="15840"/>
          <w:pgMar w:top="1080" w:right="106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570" w:right="355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1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64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65" name="Group 39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6" name="Freeform 39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68" name="Freeform 39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9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70" name="Freeform 39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9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72" name="Freeform 39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8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74" name="Freeform 38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76" name="Freeform 38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8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78" name="Freeform 38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8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82" name="Freeform 38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84" name="Freeform 37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86" name="Freeform 37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88" name="Freeform 37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90" name="Freeform 37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7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92" name="Freeform 37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94" name="Freeform 36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96" name="Freeform 36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026" style="position:absolute;margin-left:23.95pt;margin-top:24.9pt;width:565.55pt;height:743.85pt;z-index:-120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">
                <v:group id="Group 39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9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k7MUA&#10;AADcAAAADwAAAGRycy9kb3ducmV2LnhtbESPQWvCQBSE7wX/w/IK3ppNLYSSZpUiCOKhYNJSvD2y&#10;r0lo9m3MrjHm17uC4HGYmW+YbDWaVgzUu8aygtcoBkFcWt1wpeC72Ly8g3AeWWNrmRRcyMFqOXvK&#10;MNX2zHsacl+JAGGXooLa+y6V0pU1GXSR7YiD92d7gz7IvpK6x3OAm1Yu4jiRBhsOCzV2tK6p/M9P&#10;RgEP+HU67I4j//64S35YFz6eJqXmz+PnBwhPo3+E7+2tVvCWJH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aTs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9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9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EdsEA&#10;AADcAAAADwAAAGRycy9kb3ducmV2LnhtbERPTWuDQBC9F/Iflink1qwmYIPJKhIoCCWFmhx6nLoT&#10;lbqz4m7U/PvuodDj430f88X0YqLRdZYVxJsIBHFtdceNguvl7WUPwnlkjb1lUvAgB3m2ejpiqu3M&#10;nzRVvhEhhF2KClrvh1RKV7dk0G3sQBy4mx0N+gDHRuoR5xBuermNokQa7Dg0tDjQqaX6p7obBZfo&#10;66O6l998ft2+276WM8ZTodT6eSkOIDwt/l/85y61gl0S1oYz4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qxHb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9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9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gVsMA&#10;AADcAAAADwAAAGRycy9kb3ducmV2LnhtbERPTWvCQBC9F/oflil4KXXTCk2bZhWRCsFTEy29Dtlp&#10;EpKdDdnVRH+9exA8Pt53uppMJ040uMaygtd5BIK4tLrhSsFhv335AOE8ssbOMik4k4PV8vEhxUTb&#10;kXM6Fb4SIYRdggpq7/tESlfWZNDNbU8cuH87GPQBDpXUA44h3HTyLYrepcGGQ0ONPW1qKtviaBRw&#10;/je1vf1dx9+7/bP8uWTxZ2SVmj1N6y8QniZ/F9/cmVawiMP8cC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ugV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39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9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lQc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tlQ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8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8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8dc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GOev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ZPHX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38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8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57psQA&#10;AADcAAAADwAAAGRycy9kb3ducmV2LnhtbESPQYvCMBSE78L+h/AWvGmqgi7VKLIgCOtB6x48Pppn&#10;W7d5qUm21n9vBMHjMDPfMItVZ2rRkvOVZQWjYQKCOLe64kLB73Ez+ALhA7LG2jIpuJOH1fKjt8BU&#10;2xsfqM1CISKEfYoKyhCaVEqfl2TQD21DHL2zdQZDlK6Q2uEtwk0tx0kylQYrjgslNvRdUv6X/RsF&#10;e4d3O1pfrnV1Gu/yrPXX2c9Oqf5nt56DCNSFd/jV3moFk9k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ue6b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8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8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r+cIA&#10;AADcAAAADwAAAGRycy9kb3ducmV2LnhtbERPz2uDMBS+F/Y/hDfYrcZ1ZQ7XtMig4KXQaS+7Pcyb&#10;2poXSVJ1//1yGOz48f3eHRYziImc7y0reE5SEMSN1T23Ci71cf0GwgdkjYNlUvBDHg77h9UOc21n&#10;/qSpCq2IIexzVNCFMOZS+qYjgz6xI3Hkvq0zGCJ0rdQO5xhuBrlJ01dpsOfY0OFIHx01t+puFHyV&#10;J3PKxrop5+tWHovzVFRWKvX0uBTvIAIt4V/85y61gpcs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yv5wgAAANw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38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8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ObcAA&#10;AADcAAAADwAAAGRycy9kb3ducmV2LnhtbERPy4rCMBTdD/gP4QpuBk11QKQaRWRGhNn4Wri8NLdN&#10;sbmpTbT1781CcHk478Wqs5V4UONLxwrGowQEceZ0yYWC8+lvOAPhA7LGyjEpeJKH1bL3tcBUu5YP&#10;9DiGQsQQ9ikqMCHUqZQ+M2TRj1xNHLncNRZDhE0hdYNtDLeVnCTJVFosOTYYrGljKLse71ZBW04r&#10;P8b7Lc9/T//h+2Ju271RatDv1nMQgbrwEb/dO63gZxb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nObcAAAADcAAAADwAAAAAAAAAAAAAAAACYAgAAZHJzL2Rvd25y&#10;ZXYueG1sUEsFBgAAAAAEAAQA9QAAAIU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8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lbs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rBS9yH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qlb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7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7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wbc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vf5B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TBt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7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7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Zk8QA&#10;AADcAAAADwAAAGRycy9kb3ducmV2LnhtbESPUUvDMBSF34X9h3AHvrl0CqV2y4YMhCKImCm+Xpq7&#10;Jtjc1Cbr6r83guDj4ZzzHc52P/teTDRGF1jBelWAIG6DcdwpeDs+3lQgYkI22AcmBd8UYb9bXG2x&#10;NuHCrzTp1IkM4VijApvSUEsZW0se4yoMxNk7hdFjynLspBnxkuG+l7dFUUqPjvOCxYEOltpPffYK&#10;3vH5yzb62OjJnbWbq/Ll4/5Jqevl/LABkWhO/+G/dmMU3FUl/J7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GZP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7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7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EIcEA&#10;AADcAAAADwAAAGRycy9kb3ducmV2LnhtbERPTYvCMBC9C/6HMIIXWdNdQaRrFBEXCp60Ih5nm7Et&#10;20xqktXqrzcHwePjfc+XnWnElZyvLSv4HCcgiAuray4VHPKfjxkIH5A1NpZJwZ08LBf93hxTbW+8&#10;o+s+lCKGsE9RQRVCm0rpi4oM+rFtiSN3ts5giNCVUju8xXDTyK8kmUqDNceGCltaV1T87f+Ngty7&#10;zcke84s9Z9nvwZjRtniQUsNBt/oGEagLb/HLnWkFk1lcG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ERCHBAAAA3AAAAA8AAAAAAAAAAAAAAAAAmAIAAGRycy9kb3du&#10;cmV2LnhtbFBLBQYAAAAABAAEAPUAAACGAwAAAAA=&#10;" path="m,l11251,e" filled="f" strokeweight="2.98pt">
                    <v:path arrowok="t" o:connecttype="custom" o:connectlocs="0,0;11251,0" o:connectangles="0,0"/>
                  </v:shape>
                </v:group>
                <v:group id="Group 37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7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pJMMA&#10;AADcAAAADwAAAGRycy9kb3ducmV2LnhtbERPy2rCQBTdF/yH4QrumkktlJpmIkUoSBdCo1Kyu2Su&#10;STBzJ81MHvr1nUWhy8N5p9vZtGKk3jWWFTxFMQji0uqGKwWn48fjKwjnkTW2lknBjRxss8VDiom2&#10;E3/RmPtKhBB2CSqove8SKV1Zk0EX2Y44cBfbG/QB9pXUPU4h3LRyHccv0mDDoaHGjnY1ldd8MAp4&#10;xMNQfP7M/H12t7zYHX18vyu1Ws7vbyA8zf5f/OfeawXPmzA/nA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HpJM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37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7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tic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XD3NIa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ktic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6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6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hS8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DEZP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Uv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6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NmMYA&#10;AADcAAAADwAAAGRycy9kb3ducmV2LnhtbESPW2sCMRSE3wv+h3CEvtWsFm+rUaSlVBAKXhB8O2yO&#10;m8XNyTZJ1+2/bwqFPg4z8w2zXHe2Fi35UDlWMBxkIIgLpysuFZyOb08zECEia6wdk4JvCrBe9R6W&#10;mGt35z21h1iKBOGQowITY5NLGQpDFsPANcTJuzpvMSbpS6k93hPc1nKUZRNpseK0YLChF0PF7fBl&#10;FbyO2/35tg27xtjLx6f10/F7tVPqsd9tFiAidfE//NfeagXP8w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2NmM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GI</w:t>
      </w:r>
      <w:r w:rsidR="00C85315"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ION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9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</w:t>
      </w:r>
      <w:del w:id="443" w:author="Trajkovski, Kire" w:date="2015-03-13T08:59:00Z">
        <w:r w:rsidDel="00396036">
          <w:rPr>
            <w:rFonts w:ascii="Arial" w:eastAsia="Arial" w:hAnsi="Arial" w:cs="Arial"/>
            <w:b/>
            <w:bCs/>
            <w:sz w:val="28"/>
            <w:szCs w:val="28"/>
          </w:rPr>
          <w:delText xml:space="preserve"> </w:delText>
        </w:r>
        <w:r w:rsidDel="00396036">
          <w:rPr>
            <w:rFonts w:ascii="Arial" w:eastAsia="Arial" w:hAnsi="Arial" w:cs="Arial"/>
            <w:b/>
            <w:bCs/>
            <w:spacing w:val="70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del w:id="444" w:author="Trajkovski, Kire" w:date="2015-03-13T08:16:00Z">
        <w:r w:rsidDel="00ED30E4">
          <w:rPr>
            <w:rFonts w:ascii="Arial" w:eastAsia="Arial" w:hAnsi="Arial" w:cs="Arial"/>
            <w:b/>
            <w:bCs/>
            <w:spacing w:val="31"/>
            <w:sz w:val="28"/>
            <w:szCs w:val="28"/>
          </w:rPr>
          <w:delText xml:space="preserve"> </w:delText>
        </w:r>
      </w:del>
      <w:proofErr w:type="gramStart"/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in </w:t>
      </w:r>
      <w:r>
        <w:rPr>
          <w:rFonts w:ascii="Arial" w:eastAsia="Arial" w:hAnsi="Arial" w:cs="Arial"/>
          <w:b/>
          <w:bCs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r>
        <w:rPr>
          <w:rFonts w:ascii="Arial" w:eastAsia="Arial" w:hAnsi="Arial" w:cs="Arial"/>
          <w:b/>
          <w:bCs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nd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eff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 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rPrChange w:id="44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pPrChange w:id="446" w:author="Trajkovski, Kire" w:date="2015-03-13T08:59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447" w:author="Trajkovski, Kire" w:date="2015-03-13T08:59:00Z">
        <w:r w:rsidRPr="00396036" w:rsidDel="00396036">
          <w:rPr>
            <w:rFonts w:ascii="Symbol" w:eastAsia="Symbol" w:hAnsi="Symbol" w:cs="Symbol"/>
            <w:w w:val="76"/>
            <w:sz w:val="24"/>
            <w:szCs w:val="24"/>
            <w:rPrChange w:id="448" w:author="Trajkovski, Kire" w:date="2015-03-13T08:59:00Z">
              <w:rPr>
                <w:rFonts w:ascii="Symbol" w:eastAsia="Symbol" w:hAnsi="Symbol" w:cs="Symbol"/>
                <w:w w:val="76"/>
              </w:rPr>
            </w:rPrChange>
          </w:rPr>
          <w:delText></w:delText>
        </w:r>
        <w:r w:rsidRPr="00396036" w:rsidDel="00396036">
          <w:rPr>
            <w:rFonts w:ascii="Times New Roman" w:eastAsia="Times New Roman" w:hAnsi="Times New Roman" w:cs="Times New Roman"/>
            <w:sz w:val="24"/>
            <w:szCs w:val="24"/>
            <w:rPrChange w:id="449" w:author="Trajkovski, Kire" w:date="2015-03-13T08:59:00Z">
              <w:rPr>
                <w:rFonts w:ascii="Times New Roman" w:eastAsia="Times New Roman" w:hAnsi="Times New Roman" w:cs="Times New Roman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2"/>
          <w:sz w:val="24"/>
          <w:szCs w:val="24"/>
          <w:rPrChange w:id="450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45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  <w:rPrChange w:id="452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453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B</w:t>
      </w:r>
      <w:r w:rsidRPr="00396036">
        <w:rPr>
          <w:rFonts w:ascii="Arial" w:eastAsia="Arial" w:hAnsi="Arial" w:cs="Arial"/>
          <w:sz w:val="24"/>
          <w:szCs w:val="24"/>
          <w:rPrChange w:id="45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oa</w:t>
      </w:r>
      <w:r w:rsidRPr="00396036">
        <w:rPr>
          <w:rFonts w:ascii="Arial" w:eastAsia="Arial" w:hAnsi="Arial" w:cs="Arial"/>
          <w:spacing w:val="-3"/>
          <w:sz w:val="24"/>
          <w:szCs w:val="24"/>
          <w:rPrChange w:id="455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5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-2"/>
          <w:sz w:val="24"/>
          <w:szCs w:val="24"/>
          <w:rPrChange w:id="457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45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of</w:t>
      </w:r>
      <w:r w:rsidRPr="00396036">
        <w:rPr>
          <w:rFonts w:ascii="Arial" w:eastAsia="Arial" w:hAnsi="Arial" w:cs="Arial"/>
          <w:spacing w:val="-2"/>
          <w:sz w:val="24"/>
          <w:szCs w:val="24"/>
          <w:rPrChange w:id="459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460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  <w:rPrChange w:id="46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  <w:rPrChange w:id="462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6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  <w:rPrChange w:id="464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z w:val="24"/>
          <w:szCs w:val="24"/>
          <w:rPrChange w:id="46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to</w:t>
      </w:r>
      <w:r w:rsidRPr="00396036">
        <w:rPr>
          <w:rFonts w:ascii="Arial" w:eastAsia="Arial" w:hAnsi="Arial" w:cs="Arial"/>
          <w:spacing w:val="2"/>
          <w:sz w:val="24"/>
          <w:szCs w:val="24"/>
          <w:rPrChange w:id="466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6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2"/>
          <w:sz w:val="24"/>
          <w:szCs w:val="24"/>
          <w:rPrChange w:id="468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469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47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  <w:rPrChange w:id="47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47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set</w:t>
      </w:r>
      <w:r w:rsidRPr="00396036">
        <w:rPr>
          <w:rFonts w:ascii="Arial" w:eastAsia="Arial" w:hAnsi="Arial" w:cs="Arial"/>
          <w:spacing w:val="-7"/>
          <w:sz w:val="24"/>
          <w:szCs w:val="24"/>
          <w:rPrChange w:id="473" w:author="Trajkovski, Kire" w:date="2015-03-13T08:59:00Z">
            <w:rPr>
              <w:rFonts w:ascii="Arial" w:eastAsia="Arial" w:hAnsi="Arial" w:cs="Arial"/>
              <w:spacing w:val="-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47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7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ates </w:t>
      </w:r>
      <w:r w:rsidRPr="00396036">
        <w:rPr>
          <w:rFonts w:ascii="Arial" w:eastAsia="Arial" w:hAnsi="Arial" w:cs="Arial"/>
          <w:spacing w:val="-4"/>
          <w:sz w:val="24"/>
          <w:szCs w:val="24"/>
          <w:rPrChange w:id="47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z w:val="24"/>
          <w:szCs w:val="24"/>
          <w:rPrChange w:id="47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  <w:rPrChange w:id="478" w:author="Trajkovski, Kire" w:date="2015-03-13T08:59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47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Re</w:t>
      </w:r>
      <w:r w:rsidRPr="00396036">
        <w:rPr>
          <w:rFonts w:ascii="Arial" w:eastAsia="Arial" w:hAnsi="Arial" w:cs="Arial"/>
          <w:spacing w:val="-4"/>
          <w:sz w:val="24"/>
          <w:szCs w:val="24"/>
          <w:rPrChange w:id="480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48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48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  <w:rPrChange w:id="48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48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48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48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  <w:rPrChange w:id="487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48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on</w:t>
      </w:r>
      <w:del w:id="489" w:author="Trajkovski, Kire" w:date="2015-03-13T08:16:00Z">
        <w:r w:rsidRPr="00396036" w:rsidDel="00ED30E4">
          <w:rPr>
            <w:rFonts w:ascii="Arial" w:eastAsia="Arial" w:hAnsi="Arial" w:cs="Arial"/>
            <w:spacing w:val="-1"/>
            <w:sz w:val="24"/>
            <w:szCs w:val="24"/>
            <w:rPrChange w:id="490" w:author="Trajkovski, Kire" w:date="2015-03-13T08:59:00Z">
              <w:rPr>
                <w:rFonts w:ascii="Arial" w:eastAsia="Arial" w:hAnsi="Arial" w:cs="Arial"/>
                <w:spacing w:val="-1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49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se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492" w:author="Trajkovski, Kire" w:date="2015-03-13T08:59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493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494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-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49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an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496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n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49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u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498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a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49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500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50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y</w:delText>
        </w:r>
      </w:del>
      <w:r w:rsidRPr="00396036">
        <w:rPr>
          <w:rFonts w:ascii="Arial" w:eastAsia="Arial" w:hAnsi="Arial" w:cs="Arial"/>
          <w:sz w:val="24"/>
          <w:szCs w:val="24"/>
          <w:rPrChange w:id="50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7" w:after="0" w:line="260" w:lineRule="exact"/>
        <w:rPr>
          <w:rFonts w:ascii="Arial" w:hAnsi="Arial" w:cs="Arial"/>
          <w:sz w:val="24"/>
          <w:szCs w:val="24"/>
          <w:rPrChange w:id="503" w:author="Trajkovski, Kire" w:date="2015-03-13T08:59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68"/>
        <w:jc w:val="both"/>
        <w:rPr>
          <w:rFonts w:ascii="Arial" w:eastAsia="Arial" w:hAnsi="Arial" w:cs="Arial"/>
          <w:sz w:val="24"/>
          <w:szCs w:val="24"/>
          <w:rPrChange w:id="50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pPrChange w:id="505" w:author="Trajkovski, Kire" w:date="2015-03-13T08:59:00Z">
          <w:pPr>
            <w:tabs>
              <w:tab w:val="left" w:pos="1540"/>
            </w:tabs>
            <w:spacing w:after="0" w:line="240" w:lineRule="auto"/>
            <w:ind w:left="1552" w:right="68" w:hanging="720"/>
            <w:jc w:val="both"/>
          </w:pPr>
        </w:pPrChange>
      </w:pPr>
      <w:del w:id="506" w:author="Trajkovski, Kire" w:date="2015-03-13T08:59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507" w:author="Trajkovski, Kire" w:date="2015-03-13T08:59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508" w:author="Trajkovski, Kire" w:date="2015-03-13T08:5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509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  <w:rPrChange w:id="510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51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ayer</w:t>
      </w:r>
      <w:r w:rsidRPr="00396036">
        <w:rPr>
          <w:rFonts w:ascii="Arial" w:eastAsia="Arial" w:hAnsi="Arial" w:cs="Arial"/>
          <w:spacing w:val="34"/>
          <w:sz w:val="24"/>
          <w:szCs w:val="24"/>
          <w:rPrChange w:id="512" w:author="Trajkovski, Kire" w:date="2015-03-13T08:59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513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51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  <w:rPrChange w:id="51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516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51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  <w:rPrChange w:id="518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519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52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521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  <w:rPrChange w:id="52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52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on</w:t>
      </w:r>
      <w:r w:rsidRPr="00396036">
        <w:rPr>
          <w:rFonts w:ascii="Arial" w:eastAsia="Arial" w:hAnsi="Arial" w:cs="Arial"/>
          <w:spacing w:val="33"/>
          <w:sz w:val="24"/>
          <w:szCs w:val="24"/>
          <w:rPrChange w:id="524" w:author="Trajkovski, Kire" w:date="2015-03-13T08:59:00Z">
            <w:rPr>
              <w:rFonts w:ascii="Arial" w:eastAsia="Arial" w:hAnsi="Arial" w:cs="Arial"/>
              <w:spacing w:val="3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525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526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52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39"/>
          <w:sz w:val="24"/>
          <w:szCs w:val="24"/>
          <w:rPrChange w:id="528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52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35"/>
          <w:sz w:val="24"/>
          <w:szCs w:val="24"/>
          <w:rPrChange w:id="530" w:author="Trajkovski, Kire" w:date="2015-03-13T08:59:00Z">
            <w:rPr>
              <w:rFonts w:ascii="Arial" w:eastAsia="Arial" w:hAnsi="Arial" w:cs="Arial"/>
              <w:spacing w:val="35"/>
              <w:sz w:val="24"/>
              <w:szCs w:val="24"/>
            </w:rPr>
          </w:rPrChange>
        </w:rPr>
        <w:t xml:space="preserve"> </w:t>
      </w:r>
      <w:ins w:id="531" w:author="MassMutual Financial Group" w:date="2014-11-21T15:15:00Z"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32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available </w:t>
        </w:r>
      </w:ins>
      <w:proofErr w:type="spellStart"/>
      <w:ins w:id="533" w:author="MassMutual Financial Group" w:date="2014-11-21T15:16:00Z"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34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on</w:t>
        </w:r>
        <w:proofErr w:type="gramStart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35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;y</w:t>
        </w:r>
        <w:proofErr w:type="spellEnd"/>
        <w:proofErr w:type="gramEnd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36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 online through the platform decided on by the Board of Director.  Registration will be open on</w:t>
        </w:r>
        <w:del w:id="537" w:author="Trajkovski, Kire" w:date="2015-03-13T08:16:00Z">
          <w:r w:rsidR="00E80E5B" w:rsidRPr="00396036" w:rsidDel="00ED30E4">
            <w:rPr>
              <w:rFonts w:ascii="Arial" w:eastAsia="Arial" w:hAnsi="Arial" w:cs="Arial"/>
              <w:spacing w:val="35"/>
              <w:sz w:val="24"/>
              <w:szCs w:val="24"/>
              <w:rPrChange w:id="538" w:author="Trajkovski, Kire" w:date="2015-03-13T08:59:00Z">
                <w:rPr>
                  <w:rFonts w:ascii="Arial" w:eastAsia="Arial" w:hAnsi="Arial" w:cs="Arial"/>
                  <w:spacing w:val="35"/>
                  <w:sz w:val="24"/>
                  <w:szCs w:val="24"/>
                </w:rPr>
              </w:rPrChange>
            </w:rPr>
            <w:delText xml:space="preserve"> </w:delText>
          </w:r>
        </w:del>
      </w:ins>
      <w:ins w:id="539" w:author="Trajkovski, Kire" w:date="2015-03-13T08:16:00Z">
        <w:r w:rsidR="00ED30E4" w:rsidRPr="00396036">
          <w:rPr>
            <w:rFonts w:ascii="Arial" w:eastAsia="Arial" w:hAnsi="Arial" w:cs="Arial"/>
            <w:spacing w:val="35"/>
            <w:sz w:val="24"/>
            <w:szCs w:val="24"/>
            <w:rPrChange w:id="540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-</w:t>
        </w:r>
      </w:ins>
      <w:ins w:id="541" w:author="MassMutual Financial Group" w:date="2014-11-21T15:16:00Z">
        <w:del w:id="542" w:author="Trajkovski, Kire" w:date="2015-03-13T08:16:00Z">
          <w:r w:rsidR="00E80E5B" w:rsidRPr="00396036" w:rsidDel="00ED30E4">
            <w:rPr>
              <w:rFonts w:ascii="Arial" w:eastAsia="Arial" w:hAnsi="Arial" w:cs="Arial"/>
              <w:spacing w:val="35"/>
              <w:sz w:val="24"/>
              <w:szCs w:val="24"/>
              <w:rPrChange w:id="543" w:author="Trajkovski, Kire" w:date="2015-03-13T08:59:00Z">
                <w:rPr>
                  <w:rFonts w:ascii="Arial" w:eastAsia="Arial" w:hAnsi="Arial" w:cs="Arial"/>
                  <w:spacing w:val="35"/>
                  <w:sz w:val="24"/>
                  <w:szCs w:val="24"/>
                </w:rPr>
              </w:rPrChange>
            </w:rPr>
            <w:delText>long</w:delText>
          </w:r>
        </w:del>
      </w:ins>
      <w:ins w:id="544" w:author="Trajkovski, Kire" w:date="2015-03-13T08:16:00Z">
        <w:r w:rsidR="00ED30E4" w:rsidRPr="00396036">
          <w:rPr>
            <w:rFonts w:ascii="Arial" w:eastAsia="Arial" w:hAnsi="Arial" w:cs="Arial"/>
            <w:spacing w:val="35"/>
            <w:sz w:val="24"/>
            <w:szCs w:val="24"/>
            <w:rPrChange w:id="545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line</w:t>
        </w:r>
      </w:ins>
      <w:ins w:id="546" w:author="MassMutual Financial Group" w:date="2014-11-21T15:16:00Z"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47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 for a period of time to be determined by the Board of Director. </w:t>
        </w:r>
      </w:ins>
      <w:ins w:id="548" w:author="MassMutual Financial Group" w:date="2014-11-21T15:18:00Z"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49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For unusual circumstance the Board of </w:t>
        </w:r>
        <w:proofErr w:type="spellStart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50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Directos</w:t>
        </w:r>
        <w:proofErr w:type="spellEnd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51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 may accept an </w:t>
        </w:r>
        <w:proofErr w:type="spellStart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52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>alterniative</w:t>
        </w:r>
        <w:proofErr w:type="spellEnd"/>
        <w:r w:rsidR="00E80E5B" w:rsidRPr="00396036">
          <w:rPr>
            <w:rFonts w:ascii="Arial" w:eastAsia="Arial" w:hAnsi="Arial" w:cs="Arial"/>
            <w:spacing w:val="35"/>
            <w:sz w:val="24"/>
            <w:szCs w:val="24"/>
            <w:rPrChange w:id="553" w:author="Trajkovski, Kire" w:date="2015-03-13T08:59:00Z">
              <w:rPr>
                <w:rFonts w:ascii="Arial" w:eastAsia="Arial" w:hAnsi="Arial" w:cs="Arial"/>
                <w:spacing w:val="35"/>
                <w:sz w:val="24"/>
                <w:szCs w:val="24"/>
              </w:rPr>
            </w:rPrChange>
          </w:rPr>
          <w:t xml:space="preserve"> registration method as agreed upon by the Board of Directors. </w:t>
        </w:r>
      </w:ins>
      <w:del w:id="554" w:author="MassMutual Financial Group" w:date="2014-11-21T15:17:00Z">
        <w:r w:rsidRPr="00396036" w:rsidDel="00E80E5B">
          <w:rPr>
            <w:rFonts w:ascii="Arial" w:eastAsia="Arial" w:hAnsi="Arial" w:cs="Arial"/>
            <w:sz w:val="24"/>
            <w:szCs w:val="24"/>
            <w:rPrChange w:id="55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h</w:delText>
        </w:r>
      </w:del>
      <w:del w:id="556" w:author="MassMutual Financial Group" w:date="2014-11-21T15:19:00Z"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57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58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5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</w:delText>
        </w:r>
        <w:r w:rsidRPr="00396036" w:rsidDel="00E80E5B">
          <w:rPr>
            <w:rFonts w:ascii="Arial" w:eastAsia="Arial" w:hAnsi="Arial" w:cs="Arial"/>
            <w:spacing w:val="34"/>
            <w:sz w:val="24"/>
            <w:szCs w:val="24"/>
            <w:rPrChange w:id="560" w:author="Trajkovski, Kire" w:date="2015-03-13T08:59:00Z">
              <w:rPr>
                <w:rFonts w:ascii="Arial" w:eastAsia="Arial" w:hAnsi="Arial" w:cs="Arial"/>
                <w:spacing w:val="34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6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80E5B">
          <w:rPr>
            <w:rFonts w:ascii="Arial" w:eastAsia="Arial" w:hAnsi="Arial" w:cs="Arial"/>
            <w:spacing w:val="39"/>
            <w:sz w:val="24"/>
            <w:szCs w:val="24"/>
            <w:rPrChange w:id="562" w:author="Trajkovski, Kire" w:date="2015-03-13T08:59:00Z">
              <w:rPr>
                <w:rFonts w:ascii="Arial" w:eastAsia="Arial" w:hAnsi="Arial" w:cs="Arial"/>
                <w:spacing w:val="39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-8"/>
            <w:sz w:val="24"/>
            <w:szCs w:val="24"/>
            <w:rPrChange w:id="563" w:author="Trajkovski, Kire" w:date="2015-03-13T08:59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64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6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66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pacing w:val="-8"/>
            <w:sz w:val="24"/>
            <w:szCs w:val="24"/>
            <w:rPrChange w:id="567" w:author="Trajkovski, Kire" w:date="2015-03-13T08:59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80E5B">
          <w:rPr>
            <w:rFonts w:ascii="Arial" w:eastAsia="Arial" w:hAnsi="Arial" w:cs="Arial"/>
            <w:spacing w:val="6"/>
            <w:sz w:val="24"/>
            <w:szCs w:val="24"/>
            <w:rPrChange w:id="568" w:author="Trajkovski, Kire" w:date="2015-03-13T08:59:00Z">
              <w:rPr>
                <w:rFonts w:ascii="Arial" w:eastAsia="Arial" w:hAnsi="Arial" w:cs="Arial"/>
                <w:spacing w:val="6"/>
                <w:sz w:val="24"/>
                <w:szCs w:val="24"/>
              </w:rPr>
            </w:rPrChange>
          </w:rPr>
          <w:delText>u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6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m</w:delText>
        </w:r>
        <w:r w:rsidRPr="00396036" w:rsidDel="00E80E5B">
          <w:rPr>
            <w:rFonts w:ascii="Arial" w:eastAsia="Arial" w:hAnsi="Arial" w:cs="Arial"/>
            <w:spacing w:val="31"/>
            <w:sz w:val="24"/>
            <w:szCs w:val="24"/>
            <w:rPrChange w:id="570" w:author="Trajkovski, Kire" w:date="2015-03-13T08:59:00Z">
              <w:rPr>
                <w:rFonts w:ascii="Arial" w:eastAsia="Arial" w:hAnsi="Arial" w:cs="Arial"/>
                <w:spacing w:val="31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7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of</w:delText>
        </w:r>
        <w:r w:rsidRPr="00396036" w:rsidDel="00E80E5B">
          <w:rPr>
            <w:rFonts w:ascii="Arial" w:eastAsia="Arial" w:hAnsi="Arial" w:cs="Arial"/>
            <w:spacing w:val="37"/>
            <w:sz w:val="24"/>
            <w:szCs w:val="24"/>
            <w:rPrChange w:id="572" w:author="Trajkovski, Kire" w:date="2015-03-13T08:59:00Z">
              <w:rPr>
                <w:rFonts w:ascii="Arial" w:eastAsia="Arial" w:hAnsi="Arial" w:cs="Arial"/>
                <w:spacing w:val="37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7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th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574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75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76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80E5B">
          <w:rPr>
            <w:rFonts w:ascii="Arial" w:eastAsia="Arial" w:hAnsi="Arial" w:cs="Arial"/>
            <w:spacing w:val="37"/>
            <w:sz w:val="24"/>
            <w:szCs w:val="24"/>
            <w:rPrChange w:id="577" w:author="Trajkovski, Kire" w:date="2015-03-13T08:59:00Z">
              <w:rPr>
                <w:rFonts w:ascii="Arial" w:eastAsia="Arial" w:hAnsi="Arial" w:cs="Arial"/>
                <w:spacing w:val="37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78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n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79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80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g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81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82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ts</w:delText>
        </w:r>
        <w:r w:rsidRPr="00396036" w:rsidDel="00E80E5B">
          <w:rPr>
            <w:rFonts w:ascii="Arial" w:eastAsia="Arial" w:hAnsi="Arial" w:cs="Arial"/>
            <w:spacing w:val="37"/>
            <w:sz w:val="24"/>
            <w:szCs w:val="24"/>
            <w:rPrChange w:id="583" w:author="Trajkovski, Kire" w:date="2015-03-13T08:59:00Z">
              <w:rPr>
                <w:rFonts w:ascii="Arial" w:eastAsia="Arial" w:hAnsi="Arial" w:cs="Arial"/>
                <w:spacing w:val="37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8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at</w:delText>
        </w:r>
        <w:r w:rsidRPr="00396036" w:rsidDel="00E80E5B">
          <w:rPr>
            <w:rFonts w:ascii="Arial" w:eastAsia="Arial" w:hAnsi="Arial" w:cs="Arial"/>
            <w:spacing w:val="34"/>
            <w:sz w:val="24"/>
            <w:szCs w:val="24"/>
            <w:rPrChange w:id="585" w:author="Trajkovski, Kire" w:date="2015-03-13T08:59:00Z">
              <w:rPr>
                <w:rFonts w:ascii="Arial" w:eastAsia="Arial" w:hAnsi="Arial" w:cs="Arial"/>
                <w:spacing w:val="34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86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80E5B">
          <w:rPr>
            <w:rFonts w:ascii="Arial" w:eastAsia="Arial" w:hAnsi="Arial" w:cs="Arial"/>
            <w:spacing w:val="34"/>
            <w:sz w:val="24"/>
            <w:szCs w:val="24"/>
            <w:rPrChange w:id="587" w:author="Trajkovski, Kire" w:date="2015-03-13T08:59:00Z">
              <w:rPr>
                <w:rFonts w:ascii="Arial" w:eastAsia="Arial" w:hAnsi="Arial" w:cs="Arial"/>
                <w:spacing w:val="34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88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8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E80E5B">
          <w:rPr>
            <w:rFonts w:ascii="Arial" w:eastAsia="Arial" w:hAnsi="Arial" w:cs="Arial"/>
            <w:spacing w:val="-5"/>
            <w:sz w:val="24"/>
            <w:szCs w:val="24"/>
            <w:rPrChange w:id="590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c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9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9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t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593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9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on</w:delText>
        </w:r>
        <w:r w:rsidRPr="00396036" w:rsidDel="00E80E5B">
          <w:rPr>
            <w:rFonts w:ascii="Arial" w:eastAsia="Arial" w:hAnsi="Arial" w:cs="Arial"/>
            <w:spacing w:val="38"/>
            <w:sz w:val="24"/>
            <w:szCs w:val="24"/>
            <w:rPrChange w:id="595" w:author="Trajkovski, Kire" w:date="2015-03-13T08:59:00Z">
              <w:rPr>
                <w:rFonts w:ascii="Arial" w:eastAsia="Arial" w:hAnsi="Arial" w:cs="Arial"/>
                <w:spacing w:val="38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596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t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9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E80E5B">
          <w:rPr>
            <w:rFonts w:ascii="Arial" w:eastAsia="Arial" w:hAnsi="Arial" w:cs="Arial"/>
            <w:spacing w:val="38"/>
            <w:sz w:val="24"/>
            <w:szCs w:val="24"/>
            <w:rPrChange w:id="598" w:author="Trajkovski, Kire" w:date="2015-03-13T08:59:00Z">
              <w:rPr>
                <w:rFonts w:ascii="Arial" w:eastAsia="Arial" w:hAnsi="Arial" w:cs="Arial"/>
                <w:spacing w:val="38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59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be dec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600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601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d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02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ed by 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603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t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0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he</w:delText>
        </w:r>
        <w:r w:rsidRPr="00396036" w:rsidDel="00E80E5B">
          <w:rPr>
            <w:rFonts w:ascii="Arial" w:eastAsia="Arial" w:hAnsi="Arial" w:cs="Arial"/>
            <w:spacing w:val="-1"/>
            <w:sz w:val="24"/>
            <w:szCs w:val="24"/>
            <w:rPrChange w:id="605" w:author="Trajkovski, Kire" w:date="2015-03-13T08:59:00Z">
              <w:rPr>
                <w:rFonts w:ascii="Arial" w:eastAsia="Arial" w:hAnsi="Arial" w:cs="Arial"/>
                <w:spacing w:val="-1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-2"/>
            <w:sz w:val="24"/>
            <w:szCs w:val="24"/>
            <w:rPrChange w:id="606" w:author="Trajkovski, Kire" w:date="2015-03-13T08:59:00Z">
              <w:rPr>
                <w:rFonts w:ascii="Arial" w:eastAsia="Arial" w:hAnsi="Arial" w:cs="Arial"/>
                <w:spacing w:val="-2"/>
                <w:sz w:val="24"/>
                <w:szCs w:val="24"/>
              </w:rPr>
            </w:rPrChange>
          </w:rPr>
          <w:delText>B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0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oa</w:delText>
        </w:r>
        <w:r w:rsidRPr="00396036" w:rsidDel="00E80E5B">
          <w:rPr>
            <w:rFonts w:ascii="Arial" w:eastAsia="Arial" w:hAnsi="Arial" w:cs="Arial"/>
            <w:spacing w:val="-3"/>
            <w:sz w:val="24"/>
            <w:szCs w:val="24"/>
            <w:rPrChange w:id="608" w:author="Trajkovski, Kire" w:date="2015-03-13T08:59:00Z">
              <w:rPr>
                <w:rFonts w:ascii="Arial" w:eastAsia="Arial" w:hAnsi="Arial" w:cs="Arial"/>
                <w:spacing w:val="-3"/>
                <w:sz w:val="24"/>
                <w:szCs w:val="24"/>
              </w:rPr>
            </w:rPrChange>
          </w:rPr>
          <w:delText>r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0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</w:delText>
        </w:r>
        <w:r w:rsidRPr="00396036" w:rsidDel="00E80E5B">
          <w:rPr>
            <w:rFonts w:ascii="Arial" w:eastAsia="Arial" w:hAnsi="Arial" w:cs="Arial"/>
            <w:spacing w:val="-2"/>
            <w:sz w:val="24"/>
            <w:szCs w:val="24"/>
            <w:rPrChange w:id="610" w:author="Trajkovski, Kire" w:date="2015-03-13T08:59:00Z">
              <w:rPr>
                <w:rFonts w:ascii="Arial" w:eastAsia="Arial" w:hAnsi="Arial" w:cs="Arial"/>
                <w:spacing w:val="-2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1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of</w:delText>
        </w:r>
        <w:r w:rsidRPr="00396036" w:rsidDel="00E80E5B">
          <w:rPr>
            <w:rFonts w:ascii="Arial" w:eastAsia="Arial" w:hAnsi="Arial" w:cs="Arial"/>
            <w:spacing w:val="-2"/>
            <w:sz w:val="24"/>
            <w:szCs w:val="24"/>
            <w:rPrChange w:id="612" w:author="Trajkovski, Kire" w:date="2015-03-13T08:59:00Z">
              <w:rPr>
                <w:rFonts w:ascii="Arial" w:eastAsia="Arial" w:hAnsi="Arial" w:cs="Arial"/>
                <w:spacing w:val="-2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pacing w:val="-5"/>
            <w:sz w:val="24"/>
            <w:szCs w:val="24"/>
            <w:rPrChange w:id="613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D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614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615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16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ec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617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t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18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619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620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s.</w:delText>
        </w:r>
        <w:r w:rsidRPr="00396036" w:rsidDel="00E80E5B">
          <w:rPr>
            <w:rFonts w:ascii="Arial" w:eastAsia="Arial" w:hAnsi="Arial" w:cs="Arial"/>
            <w:spacing w:val="64"/>
            <w:sz w:val="24"/>
            <w:szCs w:val="24"/>
            <w:rPrChange w:id="621" w:author="Trajkovski, Kire" w:date="2015-03-13T08:59:00Z">
              <w:rPr>
                <w:rFonts w:ascii="Arial" w:eastAsia="Arial" w:hAnsi="Arial" w:cs="Arial"/>
                <w:spacing w:val="64"/>
                <w:sz w:val="24"/>
                <w:szCs w:val="24"/>
              </w:rPr>
            </w:rPrChange>
          </w:rPr>
          <w:delText xml:space="preserve"> </w:delText>
        </w:r>
      </w:del>
      <w:r w:rsidRPr="00396036">
        <w:rPr>
          <w:rFonts w:ascii="Arial" w:eastAsia="Arial" w:hAnsi="Arial" w:cs="Arial"/>
          <w:spacing w:val="-6"/>
          <w:sz w:val="24"/>
          <w:szCs w:val="24"/>
          <w:rPrChange w:id="622" w:author="Trajkovski, Kire" w:date="2015-03-13T08:59:00Z">
            <w:rPr>
              <w:rFonts w:ascii="Arial" w:eastAsia="Arial" w:hAnsi="Arial" w:cs="Arial"/>
              <w:spacing w:val="-6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62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2"/>
          <w:sz w:val="24"/>
          <w:szCs w:val="24"/>
          <w:rPrChange w:id="62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2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62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z w:val="24"/>
          <w:szCs w:val="24"/>
          <w:rPrChange w:id="62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 g</w:t>
      </w:r>
      <w:r w:rsidRPr="00396036">
        <w:rPr>
          <w:rFonts w:ascii="Arial" w:eastAsia="Arial" w:hAnsi="Arial" w:cs="Arial"/>
          <w:spacing w:val="2"/>
          <w:sz w:val="24"/>
          <w:szCs w:val="24"/>
          <w:rPrChange w:id="628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629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63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ups </w:t>
      </w:r>
      <w:r w:rsidRPr="00396036">
        <w:rPr>
          <w:rFonts w:ascii="Arial" w:eastAsia="Arial" w:hAnsi="Arial" w:cs="Arial"/>
          <w:spacing w:val="-5"/>
          <w:sz w:val="24"/>
          <w:szCs w:val="24"/>
          <w:rPrChange w:id="631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63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3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ll </w:t>
      </w:r>
      <w:r w:rsidRPr="00396036">
        <w:rPr>
          <w:rFonts w:ascii="Arial" w:eastAsia="Arial" w:hAnsi="Arial" w:cs="Arial"/>
          <w:spacing w:val="2"/>
          <w:sz w:val="24"/>
          <w:szCs w:val="24"/>
          <w:rPrChange w:id="63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63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  <w:rPrChange w:id="63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637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3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ster</w:t>
      </w:r>
      <w:r w:rsidRPr="00396036">
        <w:rPr>
          <w:rFonts w:ascii="Arial" w:eastAsia="Arial" w:hAnsi="Arial" w:cs="Arial"/>
          <w:spacing w:val="-6"/>
          <w:sz w:val="24"/>
          <w:szCs w:val="24"/>
          <w:rPrChange w:id="639" w:author="Trajkovski, Kire" w:date="2015-03-13T08:59:00Z">
            <w:rPr>
              <w:rFonts w:ascii="Arial" w:eastAsia="Arial" w:hAnsi="Arial" w:cs="Arial"/>
              <w:spacing w:val="-6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4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at</w:t>
      </w:r>
      <w:r w:rsidRPr="00396036">
        <w:rPr>
          <w:rFonts w:ascii="Arial" w:eastAsia="Arial" w:hAnsi="Arial" w:cs="Arial"/>
          <w:spacing w:val="-2"/>
          <w:sz w:val="24"/>
          <w:szCs w:val="24"/>
          <w:rPrChange w:id="641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4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  <w:rPrChange w:id="64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z w:val="24"/>
          <w:szCs w:val="24"/>
          <w:rPrChange w:id="64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1"/>
          <w:sz w:val="24"/>
          <w:szCs w:val="24"/>
          <w:rPrChange w:id="645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4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sa</w:t>
      </w:r>
      <w:r w:rsidRPr="00396036">
        <w:rPr>
          <w:rFonts w:ascii="Arial" w:eastAsia="Arial" w:hAnsi="Arial" w:cs="Arial"/>
          <w:spacing w:val="-8"/>
          <w:sz w:val="24"/>
          <w:szCs w:val="24"/>
          <w:rPrChange w:id="647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64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 t</w:t>
      </w:r>
      <w:r w:rsidRPr="00396036">
        <w:rPr>
          <w:rFonts w:ascii="Arial" w:eastAsia="Arial" w:hAnsi="Arial" w:cs="Arial"/>
          <w:spacing w:val="4"/>
          <w:sz w:val="24"/>
          <w:szCs w:val="24"/>
          <w:rPrChange w:id="64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  <w:rPrChange w:id="650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65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e.</w:t>
      </w:r>
    </w:p>
    <w:p w:rsidR="00C06F4C" w:rsidRPr="00396036" w:rsidRDefault="00C06F4C">
      <w:pPr>
        <w:spacing w:before="14" w:after="0" w:line="260" w:lineRule="exact"/>
        <w:rPr>
          <w:rFonts w:ascii="Arial" w:hAnsi="Arial" w:cs="Arial"/>
          <w:sz w:val="24"/>
          <w:szCs w:val="24"/>
          <w:rPrChange w:id="652" w:author="Trajkovski, Kire" w:date="2015-03-13T08:59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39" w:lineRule="auto"/>
        <w:ind w:right="70"/>
        <w:jc w:val="both"/>
        <w:rPr>
          <w:rFonts w:ascii="Arial" w:eastAsia="Arial" w:hAnsi="Arial" w:cs="Arial"/>
          <w:sz w:val="24"/>
          <w:szCs w:val="24"/>
          <w:rPrChange w:id="65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pPrChange w:id="654" w:author="Trajkovski, Kire" w:date="2015-03-13T08:59:00Z">
          <w:pPr>
            <w:tabs>
              <w:tab w:val="left" w:pos="1540"/>
            </w:tabs>
            <w:spacing w:after="0" w:line="239" w:lineRule="auto"/>
            <w:ind w:left="1552" w:right="70" w:hanging="720"/>
            <w:jc w:val="both"/>
          </w:pPr>
        </w:pPrChange>
      </w:pPr>
      <w:del w:id="655" w:author="Trajkovski, Kire" w:date="2015-03-13T08:59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656" w:author="Trajkovski, Kire" w:date="2015-03-13T08:59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657" w:author="Trajkovski, Kire" w:date="2015-03-13T08:5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commentRangeStart w:id="658"/>
      <w:r w:rsidRPr="00396036">
        <w:rPr>
          <w:rFonts w:ascii="Arial" w:eastAsia="Arial" w:hAnsi="Arial" w:cs="Arial"/>
          <w:sz w:val="24"/>
          <w:szCs w:val="24"/>
          <w:rPrChange w:id="65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Reg</w:t>
      </w:r>
      <w:r w:rsidRPr="00396036">
        <w:rPr>
          <w:rFonts w:ascii="Arial" w:eastAsia="Arial" w:hAnsi="Arial" w:cs="Arial"/>
          <w:spacing w:val="4"/>
          <w:sz w:val="24"/>
          <w:szCs w:val="24"/>
          <w:rPrChange w:id="660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6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  <w:rPrChange w:id="662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663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66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  <w:rPrChange w:id="66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  <w:rPrChange w:id="666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6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on </w:t>
      </w:r>
      <w:r w:rsidRPr="00396036">
        <w:rPr>
          <w:rFonts w:ascii="Arial" w:eastAsia="Arial" w:hAnsi="Arial" w:cs="Arial"/>
          <w:spacing w:val="-5"/>
          <w:sz w:val="24"/>
          <w:szCs w:val="24"/>
          <w:rPrChange w:id="668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66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7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5"/>
          <w:sz w:val="24"/>
          <w:szCs w:val="24"/>
          <w:rPrChange w:id="671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7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1"/>
          <w:sz w:val="24"/>
          <w:szCs w:val="24"/>
          <w:rPrChange w:id="673" w:author="Trajkovski, Kire" w:date="2015-03-13T08:59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7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adv</w:t>
      </w:r>
      <w:r w:rsidRPr="00396036">
        <w:rPr>
          <w:rFonts w:ascii="Arial" w:eastAsia="Arial" w:hAnsi="Arial" w:cs="Arial"/>
          <w:spacing w:val="-4"/>
          <w:sz w:val="24"/>
          <w:szCs w:val="24"/>
          <w:rPrChange w:id="67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  <w:rPrChange w:id="676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677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  <w:rPrChange w:id="678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7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sed</w:t>
      </w:r>
      <w:r w:rsidRPr="00396036">
        <w:rPr>
          <w:rFonts w:ascii="Arial" w:eastAsia="Arial" w:hAnsi="Arial" w:cs="Arial"/>
          <w:spacing w:val="-1"/>
          <w:sz w:val="24"/>
          <w:szCs w:val="24"/>
          <w:rPrChange w:id="680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68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8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pacing w:val="1"/>
          <w:sz w:val="24"/>
          <w:szCs w:val="24"/>
          <w:rPrChange w:id="683" w:author="Trajkovski, Kire" w:date="2015-03-13T08:59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8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the</w:t>
      </w:r>
      <w:r w:rsidRPr="00396036">
        <w:rPr>
          <w:rFonts w:ascii="Arial" w:eastAsia="Arial" w:hAnsi="Arial" w:cs="Arial"/>
          <w:spacing w:val="-1"/>
          <w:sz w:val="24"/>
          <w:szCs w:val="24"/>
          <w:rPrChange w:id="685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8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Lu</w:t>
      </w:r>
      <w:r w:rsidRPr="00396036">
        <w:rPr>
          <w:rFonts w:ascii="Arial" w:eastAsia="Arial" w:hAnsi="Arial" w:cs="Arial"/>
          <w:spacing w:val="-4"/>
          <w:sz w:val="24"/>
          <w:szCs w:val="24"/>
          <w:rPrChange w:id="687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z w:val="24"/>
          <w:szCs w:val="24"/>
          <w:rPrChange w:id="68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low Reg</w:t>
      </w:r>
      <w:r w:rsidRPr="00396036">
        <w:rPr>
          <w:rFonts w:ascii="Arial" w:eastAsia="Arial" w:hAnsi="Arial" w:cs="Arial"/>
          <w:spacing w:val="4"/>
          <w:sz w:val="24"/>
          <w:szCs w:val="24"/>
          <w:rPrChange w:id="68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69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st</w:t>
      </w:r>
      <w:r w:rsidRPr="00396036">
        <w:rPr>
          <w:rFonts w:ascii="Arial" w:eastAsia="Arial" w:hAnsi="Arial" w:cs="Arial"/>
          <w:spacing w:val="-4"/>
          <w:sz w:val="24"/>
          <w:szCs w:val="24"/>
          <w:rPrChange w:id="691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  <w:rPrChange w:id="692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69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  <w:rPrChange w:id="694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69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on</w:t>
      </w:r>
      <w:r w:rsidRPr="00396036">
        <w:rPr>
          <w:rFonts w:ascii="Arial" w:eastAsia="Arial" w:hAnsi="Arial" w:cs="Arial"/>
          <w:spacing w:val="5"/>
          <w:sz w:val="24"/>
          <w:szCs w:val="24"/>
          <w:rPrChange w:id="696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697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69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he</w:t>
      </w:r>
      <w:r w:rsidRPr="00396036">
        <w:rPr>
          <w:rFonts w:ascii="Arial" w:eastAsia="Arial" w:hAnsi="Arial" w:cs="Arial"/>
          <w:spacing w:val="4"/>
          <w:sz w:val="24"/>
          <w:szCs w:val="24"/>
          <w:rPrChange w:id="69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0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701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70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  <w:rPrChange w:id="703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704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70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ebs</w:t>
      </w:r>
      <w:r w:rsidRPr="00396036">
        <w:rPr>
          <w:rFonts w:ascii="Arial" w:eastAsia="Arial" w:hAnsi="Arial" w:cs="Arial"/>
          <w:spacing w:val="4"/>
          <w:sz w:val="24"/>
          <w:szCs w:val="24"/>
          <w:rPrChange w:id="706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70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te and </w:t>
      </w:r>
      <w:ins w:id="708" w:author="Trajkovski, Kire" w:date="2015-03-13T08:16:00Z">
        <w:r w:rsidR="00ED30E4" w:rsidRPr="00396036">
          <w:rPr>
            <w:rFonts w:ascii="Arial" w:eastAsia="Arial" w:hAnsi="Arial" w:cs="Arial"/>
            <w:sz w:val="24"/>
            <w:szCs w:val="24"/>
            <w:rPrChange w:id="70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t>via email.</w:t>
        </w:r>
      </w:ins>
      <w:ins w:id="710" w:author="Trajkovski, Kire" w:date="2015-03-13T08:17:00Z">
        <w:r w:rsidR="00ED30E4" w:rsidRPr="00396036" w:rsidDel="00ED30E4">
          <w:rPr>
            <w:rFonts w:ascii="Arial" w:eastAsia="Arial" w:hAnsi="Arial" w:cs="Arial"/>
            <w:sz w:val="24"/>
            <w:szCs w:val="24"/>
            <w:rPrChange w:id="71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 </w:t>
        </w:r>
      </w:ins>
      <w:del w:id="712" w:author="Trajkovski, Kire" w:date="2015-03-13T08:17:00Z">
        <w:r w:rsidRPr="00396036" w:rsidDel="00ED30E4">
          <w:rPr>
            <w:rFonts w:ascii="Arial" w:eastAsia="Arial" w:hAnsi="Arial" w:cs="Arial"/>
            <w:sz w:val="24"/>
            <w:szCs w:val="24"/>
            <w:rPrChange w:id="71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by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14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1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f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16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pacing w:val="-5"/>
            <w:sz w:val="24"/>
            <w:szCs w:val="24"/>
            <w:rPrChange w:id="717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y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18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719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20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</w:delText>
        </w:r>
        <w:r w:rsidRPr="00396036" w:rsidDel="00ED30E4">
          <w:rPr>
            <w:rFonts w:ascii="Arial" w:eastAsia="Arial" w:hAnsi="Arial" w:cs="Arial"/>
            <w:spacing w:val="8"/>
            <w:sz w:val="24"/>
            <w:szCs w:val="24"/>
            <w:rPrChange w:id="721" w:author="Trajkovski, Kire" w:date="2015-03-13T08:59:00Z">
              <w:rPr>
                <w:rFonts w:ascii="Arial" w:eastAsia="Arial" w:hAnsi="Arial" w:cs="Arial"/>
                <w:spacing w:val="8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72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p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723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2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ED30E4">
          <w:rPr>
            <w:rFonts w:ascii="Arial" w:eastAsia="Arial" w:hAnsi="Arial" w:cs="Arial"/>
            <w:spacing w:val="-5"/>
            <w:sz w:val="24"/>
            <w:szCs w:val="24"/>
            <w:rPrChange w:id="725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v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26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2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ded</w:delText>
        </w:r>
        <w:r w:rsidRPr="00396036" w:rsidDel="00ED30E4">
          <w:rPr>
            <w:rFonts w:ascii="Arial" w:eastAsia="Arial" w:hAnsi="Arial" w:cs="Arial"/>
            <w:spacing w:val="5"/>
            <w:sz w:val="24"/>
            <w:szCs w:val="24"/>
            <w:rPrChange w:id="728" w:author="Trajkovski, Kire" w:date="2015-03-13T08:59:00Z">
              <w:rPr>
                <w:rFonts w:ascii="Arial" w:eastAsia="Arial" w:hAnsi="Arial" w:cs="Arial"/>
                <w:spacing w:val="5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2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by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30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3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73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3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8"/>
            <w:sz w:val="24"/>
            <w:szCs w:val="24"/>
            <w:rPrChange w:id="734" w:author="Trajkovski, Kire" w:date="2015-03-13T08:59:00Z">
              <w:rPr>
                <w:rFonts w:ascii="Arial" w:eastAsia="Arial" w:hAnsi="Arial" w:cs="Arial"/>
                <w:spacing w:val="8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3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pacing w:val="-2"/>
            <w:sz w:val="24"/>
            <w:szCs w:val="24"/>
            <w:rPrChange w:id="736" w:author="Trajkovski, Kire" w:date="2015-03-13T08:59:00Z">
              <w:rPr>
                <w:rFonts w:ascii="Arial" w:eastAsia="Arial" w:hAnsi="Arial" w:cs="Arial"/>
                <w:spacing w:val="-2"/>
                <w:sz w:val="24"/>
                <w:szCs w:val="24"/>
              </w:rPr>
            </w:rPrChange>
          </w:rPr>
          <w:delText>YS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3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738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3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and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40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4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sent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42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4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ho</w:delText>
        </w:r>
        <w:r w:rsidRPr="00396036" w:rsidDel="00ED30E4">
          <w:rPr>
            <w:rFonts w:ascii="Arial" w:eastAsia="Arial" w:hAnsi="Arial" w:cs="Arial"/>
            <w:spacing w:val="-3"/>
            <w:sz w:val="24"/>
            <w:szCs w:val="24"/>
            <w:rPrChange w:id="744" w:author="Trajkovski, Kire" w:date="2015-03-13T08:59:00Z">
              <w:rPr>
                <w:rFonts w:ascii="Arial" w:eastAsia="Arial" w:hAnsi="Arial" w:cs="Arial"/>
                <w:spacing w:val="-3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4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46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4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f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748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4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om the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50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5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ele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752" w:author="Trajkovski, Kire" w:date="2015-03-13T08:59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5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enta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754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5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y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56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5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and</w:delText>
        </w:r>
        <w:r w:rsidRPr="00396036" w:rsidDel="00ED30E4">
          <w:rPr>
            <w:rFonts w:ascii="Arial" w:eastAsia="Arial" w:hAnsi="Arial" w:cs="Arial"/>
            <w:spacing w:val="9"/>
            <w:sz w:val="24"/>
            <w:szCs w:val="24"/>
            <w:rPrChange w:id="758" w:author="Trajkovski, Kire" w:date="2015-03-13T08:59:00Z">
              <w:rPr>
                <w:rFonts w:ascii="Arial" w:eastAsia="Arial" w:hAnsi="Arial" w:cs="Arial"/>
                <w:spacing w:val="9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8"/>
            <w:sz w:val="24"/>
            <w:szCs w:val="24"/>
            <w:rPrChange w:id="759" w:author="Trajkovski, Kire" w:date="2015-03-13T08:59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60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6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76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d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63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6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 schoo</w:delText>
        </w:r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765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ED30E4">
          <w:rPr>
            <w:rFonts w:ascii="Arial" w:eastAsia="Arial" w:hAnsi="Arial" w:cs="Arial"/>
            <w:spacing w:val="-5"/>
            <w:sz w:val="24"/>
            <w:szCs w:val="24"/>
            <w:rPrChange w:id="766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s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76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.</w:delText>
        </w:r>
      </w:del>
      <w:commentRangeEnd w:id="658"/>
      <w:r w:rsidR="00E80E5B" w:rsidRPr="00396036">
        <w:rPr>
          <w:rStyle w:val="CommentReference"/>
          <w:rFonts w:ascii="Arial" w:hAnsi="Arial" w:cs="Arial"/>
          <w:sz w:val="24"/>
          <w:szCs w:val="24"/>
          <w:rPrChange w:id="768" w:author="Trajkovski, Kire" w:date="2015-03-13T08:59:00Z">
            <w:rPr>
              <w:rStyle w:val="CommentReference"/>
            </w:rPr>
          </w:rPrChange>
        </w:rPr>
        <w:commentReference w:id="658"/>
      </w:r>
    </w:p>
    <w:p w:rsidR="00C06F4C" w:rsidRPr="00396036" w:rsidRDefault="00C06F4C">
      <w:pPr>
        <w:spacing w:before="14" w:after="0" w:line="260" w:lineRule="exact"/>
        <w:rPr>
          <w:rFonts w:ascii="Arial" w:hAnsi="Arial" w:cs="Arial"/>
          <w:sz w:val="24"/>
          <w:szCs w:val="24"/>
          <w:rPrChange w:id="769" w:author="Trajkovski, Kire" w:date="2015-03-13T08:59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rPrChange w:id="77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pPrChange w:id="771" w:author="Trajkovski, Kire" w:date="2015-03-13T08:59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772" w:author="Trajkovski, Kire" w:date="2015-03-13T08:59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773" w:author="Trajkovski, Kire" w:date="2015-03-13T08:59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774" w:author="Trajkovski, Kire" w:date="2015-03-13T08:5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2"/>
          <w:sz w:val="24"/>
          <w:szCs w:val="24"/>
          <w:rPrChange w:id="775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Tr</w:t>
      </w:r>
      <w:r w:rsidRPr="00396036">
        <w:rPr>
          <w:rFonts w:ascii="Arial" w:eastAsia="Arial" w:hAnsi="Arial" w:cs="Arial"/>
          <w:sz w:val="24"/>
          <w:szCs w:val="24"/>
          <w:rPrChange w:id="77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2"/>
          <w:sz w:val="24"/>
          <w:szCs w:val="24"/>
          <w:rPrChange w:id="777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-</w:t>
      </w:r>
      <w:r w:rsidRPr="00396036">
        <w:rPr>
          <w:rFonts w:ascii="Arial" w:eastAsia="Arial" w:hAnsi="Arial" w:cs="Arial"/>
          <w:sz w:val="24"/>
          <w:szCs w:val="24"/>
          <w:rPrChange w:id="77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-4"/>
          <w:sz w:val="24"/>
          <w:szCs w:val="24"/>
          <w:rPrChange w:id="779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z w:val="24"/>
          <w:szCs w:val="24"/>
          <w:rPrChange w:id="78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-5"/>
          <w:sz w:val="24"/>
          <w:szCs w:val="24"/>
          <w:rPrChange w:id="781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8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dat</w:t>
      </w:r>
      <w:r w:rsidRPr="00396036">
        <w:rPr>
          <w:rFonts w:ascii="Arial" w:eastAsia="Arial" w:hAnsi="Arial" w:cs="Arial"/>
          <w:spacing w:val="-4"/>
          <w:sz w:val="24"/>
          <w:szCs w:val="24"/>
          <w:rPrChange w:id="78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  <w:rPrChange w:id="78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(</w:t>
      </w:r>
      <w:r w:rsidRPr="00396036">
        <w:rPr>
          <w:rFonts w:ascii="Arial" w:eastAsia="Arial" w:hAnsi="Arial" w:cs="Arial"/>
          <w:sz w:val="24"/>
          <w:szCs w:val="24"/>
          <w:rPrChange w:id="78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s)</w:t>
      </w:r>
      <w:r w:rsidRPr="00396036">
        <w:rPr>
          <w:rFonts w:ascii="Arial" w:eastAsia="Arial" w:hAnsi="Arial" w:cs="Arial"/>
          <w:spacing w:val="2"/>
          <w:sz w:val="24"/>
          <w:szCs w:val="24"/>
          <w:rPrChange w:id="786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787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78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  <w:rPrChange w:id="78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9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-4"/>
          <w:sz w:val="24"/>
          <w:szCs w:val="24"/>
          <w:rPrChange w:id="791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9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posted</w:t>
      </w:r>
      <w:r w:rsidRPr="00396036">
        <w:rPr>
          <w:rFonts w:ascii="Arial" w:eastAsia="Arial" w:hAnsi="Arial" w:cs="Arial"/>
          <w:spacing w:val="-4"/>
          <w:sz w:val="24"/>
          <w:szCs w:val="24"/>
          <w:rPrChange w:id="79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9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on the</w:t>
      </w:r>
      <w:r w:rsidRPr="00396036">
        <w:rPr>
          <w:rFonts w:ascii="Arial" w:eastAsia="Arial" w:hAnsi="Arial" w:cs="Arial"/>
          <w:spacing w:val="-6"/>
          <w:sz w:val="24"/>
          <w:szCs w:val="24"/>
          <w:rPrChange w:id="795" w:author="Trajkovski, Kire" w:date="2015-03-13T08:59:00Z">
            <w:rPr>
              <w:rFonts w:ascii="Arial" w:eastAsia="Arial" w:hAnsi="Arial" w:cs="Arial"/>
              <w:spacing w:val="-6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79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797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79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7"/>
          <w:sz w:val="24"/>
          <w:szCs w:val="24"/>
          <w:rPrChange w:id="799" w:author="Trajkovski, Kire" w:date="2015-03-13T08:59:00Z">
            <w:rPr>
              <w:rFonts w:ascii="Arial" w:eastAsia="Arial" w:hAnsi="Arial" w:cs="Arial"/>
              <w:spacing w:val="-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0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webs</w:t>
      </w:r>
      <w:r w:rsidRPr="00396036">
        <w:rPr>
          <w:rFonts w:ascii="Arial" w:eastAsia="Arial" w:hAnsi="Arial" w:cs="Arial"/>
          <w:spacing w:val="4"/>
          <w:sz w:val="24"/>
          <w:szCs w:val="24"/>
          <w:rPrChange w:id="80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  <w:rPrChange w:id="802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80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ins w:id="804" w:author="Trajkovski, Kire" w:date="2015-03-13T08:17:00Z">
        <w:r w:rsidR="00ED30E4" w:rsidRPr="00396036">
          <w:rPr>
            <w:rFonts w:ascii="Arial" w:eastAsia="Arial" w:hAnsi="Arial" w:cs="Arial"/>
            <w:sz w:val="24"/>
            <w:szCs w:val="24"/>
            <w:rPrChange w:id="80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 and sent to registered players via email</w:t>
        </w:r>
      </w:ins>
      <w:r w:rsidRPr="00396036">
        <w:rPr>
          <w:rFonts w:ascii="Arial" w:eastAsia="Arial" w:hAnsi="Arial" w:cs="Arial"/>
          <w:sz w:val="24"/>
          <w:szCs w:val="24"/>
          <w:rPrChange w:id="80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2" w:after="0" w:line="260" w:lineRule="exact"/>
        <w:rPr>
          <w:rFonts w:ascii="Arial" w:hAnsi="Arial" w:cs="Arial"/>
          <w:sz w:val="24"/>
          <w:szCs w:val="24"/>
          <w:rPrChange w:id="807" w:author="Trajkovski, Kire" w:date="2015-03-13T08:59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84"/>
        <w:jc w:val="both"/>
        <w:rPr>
          <w:rFonts w:ascii="Arial" w:eastAsia="Arial" w:hAnsi="Arial" w:cs="Arial"/>
          <w:sz w:val="24"/>
          <w:szCs w:val="24"/>
          <w:rPrChange w:id="80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pPrChange w:id="809" w:author="Trajkovski, Kire" w:date="2015-03-13T08:59:00Z">
          <w:pPr>
            <w:tabs>
              <w:tab w:val="left" w:pos="1540"/>
            </w:tabs>
            <w:spacing w:after="0" w:line="240" w:lineRule="auto"/>
            <w:ind w:left="1552" w:right="84" w:hanging="720"/>
            <w:jc w:val="both"/>
          </w:pPr>
        </w:pPrChange>
      </w:pPr>
      <w:del w:id="810" w:author="Trajkovski, Kire" w:date="2015-03-13T08:59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811" w:author="Trajkovski, Kire" w:date="2015-03-13T08:59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812" w:author="Trajkovski, Kire" w:date="2015-03-13T08:5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2"/>
          <w:sz w:val="24"/>
          <w:szCs w:val="24"/>
          <w:rPrChange w:id="813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81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he</w:t>
      </w:r>
      <w:r w:rsidRPr="00396036">
        <w:rPr>
          <w:rFonts w:ascii="Arial" w:eastAsia="Arial" w:hAnsi="Arial" w:cs="Arial"/>
          <w:spacing w:val="2"/>
          <w:sz w:val="24"/>
          <w:szCs w:val="24"/>
          <w:rPrChange w:id="815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81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37"/>
          <w:sz w:val="24"/>
          <w:szCs w:val="24"/>
          <w:rPrChange w:id="817" w:author="Trajkovski, Kire" w:date="2015-03-13T08:59:00Z">
            <w:rPr>
              <w:rFonts w:ascii="Arial" w:eastAsia="Arial" w:hAnsi="Arial" w:cs="Arial"/>
              <w:spacing w:val="3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818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81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ill</w:t>
      </w:r>
      <w:r w:rsidRPr="00396036">
        <w:rPr>
          <w:rFonts w:ascii="Arial" w:eastAsia="Arial" w:hAnsi="Arial" w:cs="Arial"/>
          <w:spacing w:val="43"/>
          <w:sz w:val="24"/>
          <w:szCs w:val="24"/>
          <w:rPrChange w:id="820" w:author="Trajkovski, Kire" w:date="2015-03-13T08:59:00Z">
            <w:rPr>
              <w:rFonts w:ascii="Arial" w:eastAsia="Arial" w:hAnsi="Arial" w:cs="Arial"/>
              <w:spacing w:val="4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2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be</w:t>
      </w:r>
      <w:r w:rsidRPr="00396036">
        <w:rPr>
          <w:rFonts w:ascii="Arial" w:eastAsia="Arial" w:hAnsi="Arial" w:cs="Arial"/>
          <w:spacing w:val="34"/>
          <w:sz w:val="24"/>
          <w:szCs w:val="24"/>
          <w:rPrChange w:id="822" w:author="Trajkovski, Kire" w:date="2015-03-13T08:59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2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no</w:t>
      </w:r>
      <w:r w:rsidRPr="00396036">
        <w:rPr>
          <w:rFonts w:ascii="Arial" w:eastAsia="Arial" w:hAnsi="Arial" w:cs="Arial"/>
          <w:spacing w:val="34"/>
          <w:sz w:val="24"/>
          <w:szCs w:val="24"/>
          <w:rPrChange w:id="824" w:author="Trajkovski, Kire" w:date="2015-03-13T08:59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825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82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ate</w:t>
      </w:r>
      <w:r w:rsidRPr="00396036">
        <w:rPr>
          <w:rFonts w:ascii="Arial" w:eastAsia="Arial" w:hAnsi="Arial" w:cs="Arial"/>
          <w:spacing w:val="39"/>
          <w:sz w:val="24"/>
          <w:szCs w:val="24"/>
          <w:rPrChange w:id="827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del w:id="828" w:author="MassMutual Financial Group" w:date="2014-11-21T15:20:00Z">
        <w:r w:rsidRPr="00396036" w:rsidDel="00E80E5B">
          <w:rPr>
            <w:rFonts w:ascii="Arial" w:eastAsia="Arial" w:hAnsi="Arial" w:cs="Arial"/>
            <w:spacing w:val="-5"/>
            <w:sz w:val="24"/>
            <w:szCs w:val="24"/>
            <w:rPrChange w:id="829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s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830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83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g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83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n</w:delText>
        </w:r>
        <w:r w:rsidRPr="00396036" w:rsidDel="00E80E5B">
          <w:rPr>
            <w:rFonts w:ascii="Arial" w:eastAsia="Arial" w:hAnsi="Arial" w:cs="Arial"/>
            <w:spacing w:val="2"/>
            <w:sz w:val="24"/>
            <w:szCs w:val="24"/>
            <w:rPrChange w:id="833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-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834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ups</w:delText>
        </w:r>
      </w:del>
      <w:ins w:id="835" w:author="MassMutual Financial Group" w:date="2014-11-21T15:20:00Z">
        <w:r w:rsidR="00E80E5B" w:rsidRPr="00396036">
          <w:rPr>
            <w:rFonts w:ascii="Arial" w:eastAsia="Arial" w:hAnsi="Arial" w:cs="Arial"/>
            <w:spacing w:val="-5"/>
            <w:sz w:val="24"/>
            <w:szCs w:val="24"/>
            <w:rPrChange w:id="836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t>registration</w:t>
        </w:r>
      </w:ins>
      <w:r w:rsidRPr="00396036">
        <w:rPr>
          <w:rFonts w:ascii="Arial" w:eastAsia="Arial" w:hAnsi="Arial" w:cs="Arial"/>
          <w:spacing w:val="39"/>
          <w:sz w:val="24"/>
          <w:szCs w:val="24"/>
          <w:rPrChange w:id="837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838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un</w:t>
      </w:r>
      <w:r w:rsidRPr="00396036">
        <w:rPr>
          <w:rFonts w:ascii="Arial" w:eastAsia="Arial" w:hAnsi="Arial" w:cs="Arial"/>
          <w:spacing w:val="4"/>
          <w:sz w:val="24"/>
          <w:szCs w:val="24"/>
          <w:rPrChange w:id="83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84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ess</w:t>
      </w:r>
      <w:r w:rsidRPr="00396036">
        <w:rPr>
          <w:rFonts w:ascii="Arial" w:eastAsia="Arial" w:hAnsi="Arial" w:cs="Arial"/>
          <w:spacing w:val="39"/>
          <w:sz w:val="24"/>
          <w:szCs w:val="24"/>
          <w:rPrChange w:id="841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4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39"/>
          <w:sz w:val="24"/>
          <w:szCs w:val="24"/>
          <w:rPrChange w:id="843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4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pacing w:val="-4"/>
          <w:sz w:val="24"/>
          <w:szCs w:val="24"/>
          <w:rPrChange w:id="84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ee</w:t>
      </w:r>
      <w:r w:rsidRPr="00396036">
        <w:rPr>
          <w:rFonts w:ascii="Arial" w:eastAsia="Arial" w:hAnsi="Arial" w:cs="Arial"/>
          <w:sz w:val="24"/>
          <w:szCs w:val="24"/>
          <w:rPrChange w:id="84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39"/>
          <w:sz w:val="24"/>
          <w:szCs w:val="24"/>
          <w:rPrChange w:id="847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4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to</w:t>
      </w:r>
      <w:r w:rsidRPr="00396036">
        <w:rPr>
          <w:rFonts w:ascii="Arial" w:eastAsia="Arial" w:hAnsi="Arial" w:cs="Arial"/>
          <w:spacing w:val="37"/>
          <w:sz w:val="24"/>
          <w:szCs w:val="24"/>
          <w:rPrChange w:id="849" w:author="Trajkovski, Kire" w:date="2015-03-13T08:59:00Z">
            <w:rPr>
              <w:rFonts w:ascii="Arial" w:eastAsia="Arial" w:hAnsi="Arial" w:cs="Arial"/>
              <w:spacing w:val="3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850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4"/>
          <w:sz w:val="24"/>
          <w:szCs w:val="24"/>
          <w:rPrChange w:id="85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85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42"/>
          <w:sz w:val="24"/>
          <w:szCs w:val="24"/>
          <w:rPrChange w:id="853" w:author="Trajkovski, Kire" w:date="2015-03-13T08:59:00Z">
            <w:rPr>
              <w:rFonts w:ascii="Arial" w:eastAsia="Arial" w:hAnsi="Arial" w:cs="Arial"/>
              <w:spacing w:val="4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854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85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ea</w:t>
      </w:r>
      <w:r w:rsidRPr="00396036">
        <w:rPr>
          <w:rFonts w:ascii="Arial" w:eastAsia="Arial" w:hAnsi="Arial" w:cs="Arial"/>
          <w:spacing w:val="-8"/>
          <w:sz w:val="24"/>
          <w:szCs w:val="24"/>
          <w:rPrChange w:id="856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85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38"/>
          <w:sz w:val="24"/>
          <w:szCs w:val="24"/>
          <w:rPrChange w:id="858" w:author="Trajkovski, Kire" w:date="2015-03-13T08:59:00Z">
            <w:rPr>
              <w:rFonts w:ascii="Arial" w:eastAsia="Arial" w:hAnsi="Arial" w:cs="Arial"/>
              <w:spacing w:val="3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5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has</w:t>
      </w:r>
      <w:r w:rsidRPr="00396036">
        <w:rPr>
          <w:rFonts w:ascii="Arial" w:eastAsia="Arial" w:hAnsi="Arial" w:cs="Arial"/>
          <w:spacing w:val="39"/>
          <w:sz w:val="24"/>
          <w:szCs w:val="24"/>
          <w:rPrChange w:id="860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6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been</w:t>
      </w:r>
      <w:r w:rsidRPr="00396036">
        <w:rPr>
          <w:rFonts w:ascii="Arial" w:eastAsia="Arial" w:hAnsi="Arial" w:cs="Arial"/>
          <w:spacing w:val="39"/>
          <w:sz w:val="24"/>
          <w:szCs w:val="24"/>
          <w:rPrChange w:id="862" w:author="Trajkovski, Kire" w:date="2015-03-13T08:59:00Z">
            <w:rPr>
              <w:rFonts w:ascii="Arial" w:eastAsia="Arial" w:hAnsi="Arial" w:cs="Arial"/>
              <w:spacing w:val="3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6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dee</w:t>
      </w:r>
      <w:r w:rsidRPr="00396036">
        <w:rPr>
          <w:rFonts w:ascii="Arial" w:eastAsia="Arial" w:hAnsi="Arial" w:cs="Arial"/>
          <w:spacing w:val="-8"/>
          <w:sz w:val="24"/>
          <w:szCs w:val="24"/>
          <w:rPrChange w:id="864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86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ed necessa</w:t>
      </w:r>
      <w:r w:rsidRPr="00396036">
        <w:rPr>
          <w:rFonts w:ascii="Arial" w:eastAsia="Arial" w:hAnsi="Arial" w:cs="Arial"/>
          <w:spacing w:val="2"/>
          <w:sz w:val="24"/>
          <w:szCs w:val="24"/>
          <w:rPrChange w:id="866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86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y by</w:t>
      </w:r>
      <w:r w:rsidRPr="00396036">
        <w:rPr>
          <w:rFonts w:ascii="Arial" w:eastAsia="Arial" w:hAnsi="Arial" w:cs="Arial"/>
          <w:spacing w:val="-5"/>
          <w:sz w:val="24"/>
          <w:szCs w:val="24"/>
          <w:rPrChange w:id="868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6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the Re</w:t>
      </w:r>
      <w:r w:rsidRPr="00396036">
        <w:rPr>
          <w:rFonts w:ascii="Arial" w:eastAsia="Arial" w:hAnsi="Arial" w:cs="Arial"/>
          <w:spacing w:val="-4"/>
          <w:sz w:val="24"/>
          <w:szCs w:val="24"/>
          <w:rPrChange w:id="870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87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87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  <w:rPrChange w:id="87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87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87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3"/>
          <w:sz w:val="24"/>
          <w:szCs w:val="24"/>
          <w:rPrChange w:id="876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87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,</w:t>
      </w:r>
      <w:r w:rsidRPr="00396036">
        <w:rPr>
          <w:rFonts w:ascii="Arial" w:eastAsia="Arial" w:hAnsi="Arial" w:cs="Arial"/>
          <w:spacing w:val="-1"/>
          <w:sz w:val="24"/>
          <w:szCs w:val="24"/>
          <w:rPrChange w:id="878" w:author="Trajkovski, Kire" w:date="2015-03-13T08:59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879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B</w:t>
      </w:r>
      <w:r w:rsidRPr="00396036">
        <w:rPr>
          <w:rFonts w:ascii="Arial" w:eastAsia="Arial" w:hAnsi="Arial" w:cs="Arial"/>
          <w:sz w:val="24"/>
          <w:szCs w:val="24"/>
          <w:rPrChange w:id="88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oy’s</w:t>
      </w:r>
      <w:r w:rsidRPr="00396036">
        <w:rPr>
          <w:rFonts w:ascii="Arial" w:eastAsia="Arial" w:hAnsi="Arial" w:cs="Arial"/>
          <w:spacing w:val="-2"/>
          <w:sz w:val="24"/>
          <w:szCs w:val="24"/>
          <w:rPrChange w:id="881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8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Coo</w:t>
      </w:r>
      <w:r w:rsidRPr="00396036">
        <w:rPr>
          <w:rFonts w:ascii="Arial" w:eastAsia="Arial" w:hAnsi="Arial" w:cs="Arial"/>
          <w:spacing w:val="2"/>
          <w:sz w:val="24"/>
          <w:szCs w:val="24"/>
          <w:rPrChange w:id="883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884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  <w:rPrChange w:id="885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  <w:rPrChange w:id="88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88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ator</w:t>
      </w:r>
      <w:r w:rsidRPr="00396036">
        <w:rPr>
          <w:rFonts w:ascii="Arial" w:eastAsia="Arial" w:hAnsi="Arial" w:cs="Arial"/>
          <w:spacing w:val="-3"/>
          <w:sz w:val="24"/>
          <w:szCs w:val="24"/>
          <w:rPrChange w:id="888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8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or</w:t>
      </w:r>
      <w:r w:rsidRPr="00396036">
        <w:rPr>
          <w:rFonts w:ascii="Arial" w:eastAsia="Arial" w:hAnsi="Arial" w:cs="Arial"/>
          <w:spacing w:val="2"/>
          <w:sz w:val="24"/>
          <w:szCs w:val="24"/>
          <w:rPrChange w:id="890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891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  <w:rPrChange w:id="89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3"/>
          <w:sz w:val="24"/>
          <w:szCs w:val="24"/>
          <w:rPrChange w:id="893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  <w:rPrChange w:id="894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89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’s</w:t>
      </w:r>
      <w:r w:rsidRPr="00396036">
        <w:rPr>
          <w:rFonts w:ascii="Arial" w:eastAsia="Arial" w:hAnsi="Arial" w:cs="Arial"/>
          <w:spacing w:val="-2"/>
          <w:sz w:val="24"/>
          <w:szCs w:val="24"/>
          <w:rPrChange w:id="896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89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Co</w:t>
      </w:r>
      <w:r w:rsidRPr="00396036">
        <w:rPr>
          <w:rFonts w:ascii="Arial" w:eastAsia="Arial" w:hAnsi="Arial" w:cs="Arial"/>
          <w:spacing w:val="-4"/>
          <w:sz w:val="24"/>
          <w:szCs w:val="24"/>
          <w:rPrChange w:id="898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  <w:rPrChange w:id="899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900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  <w:rPrChange w:id="90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90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nat</w:t>
      </w:r>
      <w:r w:rsidRPr="00396036">
        <w:rPr>
          <w:rFonts w:ascii="Arial" w:eastAsia="Arial" w:hAnsi="Arial" w:cs="Arial"/>
          <w:spacing w:val="-4"/>
          <w:sz w:val="24"/>
          <w:szCs w:val="24"/>
          <w:rPrChange w:id="90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  <w:rPrChange w:id="90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90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.</w:t>
      </w:r>
      <w:ins w:id="906" w:author="MassMutual Financial Group" w:date="2014-11-21T15:20:00Z">
        <w:r w:rsidR="00E80E5B" w:rsidRPr="00396036">
          <w:rPr>
            <w:rFonts w:ascii="Arial" w:eastAsia="Arial" w:hAnsi="Arial" w:cs="Arial"/>
            <w:sz w:val="24"/>
            <w:szCs w:val="24"/>
            <w:rPrChange w:id="907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 A later registration fee may be assessed at the discretion of the Board of Directors. </w:t>
        </w:r>
      </w:ins>
    </w:p>
    <w:p w:rsidR="00C06F4C" w:rsidRPr="00396036" w:rsidRDefault="00C06F4C">
      <w:pPr>
        <w:spacing w:before="14" w:after="0" w:line="260" w:lineRule="exact"/>
        <w:rPr>
          <w:rFonts w:ascii="Arial" w:hAnsi="Arial" w:cs="Arial"/>
          <w:sz w:val="24"/>
          <w:szCs w:val="24"/>
          <w:rPrChange w:id="908" w:author="Trajkovski, Kire" w:date="2015-03-13T08:59:00Z">
            <w:rPr>
              <w:sz w:val="26"/>
              <w:szCs w:val="26"/>
            </w:rPr>
          </w:rPrChange>
        </w:rPr>
      </w:pPr>
    </w:p>
    <w:p w:rsidR="00C06F4C" w:rsidRPr="00396036" w:rsidDel="003E4B5D" w:rsidRDefault="00C85315">
      <w:pPr>
        <w:tabs>
          <w:tab w:val="left" w:pos="1540"/>
        </w:tabs>
        <w:spacing w:after="0" w:line="240" w:lineRule="auto"/>
        <w:ind w:left="1552" w:right="71" w:hanging="720"/>
        <w:jc w:val="both"/>
        <w:rPr>
          <w:del w:id="909" w:author="MassMutual Financial Group" w:date="2014-11-21T15:21:00Z"/>
          <w:rFonts w:ascii="Arial" w:eastAsia="Arial" w:hAnsi="Arial" w:cs="Arial"/>
          <w:sz w:val="24"/>
          <w:szCs w:val="24"/>
          <w:rPrChange w:id="910" w:author="Trajkovski, Kire" w:date="2015-03-13T08:59:00Z">
            <w:rPr>
              <w:del w:id="911" w:author="MassMutual Financial Group" w:date="2014-11-21T15:21:00Z"/>
              <w:rFonts w:ascii="Arial" w:eastAsia="Arial" w:hAnsi="Arial" w:cs="Arial"/>
              <w:sz w:val="24"/>
              <w:szCs w:val="24"/>
            </w:rPr>
          </w:rPrChange>
        </w:rPr>
      </w:pPr>
      <w:del w:id="912" w:author="Trajkovski, Kire" w:date="2015-03-13T08:59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913" w:author="Trajkovski, Kire" w:date="2015-03-13T08:59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914" w:author="Trajkovski, Kire" w:date="2015-03-13T08:5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pacing w:val="-2"/>
          <w:sz w:val="24"/>
          <w:szCs w:val="24"/>
          <w:rPrChange w:id="915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91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ny</w:t>
      </w:r>
      <w:r w:rsidRPr="00396036">
        <w:rPr>
          <w:rFonts w:ascii="Arial" w:eastAsia="Arial" w:hAnsi="Arial" w:cs="Arial"/>
          <w:spacing w:val="47"/>
          <w:sz w:val="24"/>
          <w:szCs w:val="24"/>
          <w:rPrChange w:id="917" w:author="Trajkovski, Kire" w:date="2015-03-13T08:59:00Z">
            <w:rPr>
              <w:rFonts w:ascii="Arial" w:eastAsia="Arial" w:hAnsi="Arial" w:cs="Arial"/>
              <w:spacing w:val="4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1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  <w:rPrChange w:id="91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92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ay</w:t>
      </w:r>
      <w:r w:rsidRPr="00396036">
        <w:rPr>
          <w:rFonts w:ascii="Arial" w:eastAsia="Arial" w:hAnsi="Arial" w:cs="Arial"/>
          <w:spacing w:val="-4"/>
          <w:sz w:val="24"/>
          <w:szCs w:val="24"/>
          <w:rPrChange w:id="921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92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50"/>
          <w:sz w:val="24"/>
          <w:szCs w:val="24"/>
          <w:rPrChange w:id="923" w:author="Trajkovski, Kire" w:date="2015-03-13T08:59:00Z">
            <w:rPr>
              <w:rFonts w:ascii="Arial" w:eastAsia="Arial" w:hAnsi="Arial" w:cs="Arial"/>
              <w:spacing w:val="50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2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</w:t>
      </w:r>
      <w:r w:rsidRPr="00396036">
        <w:rPr>
          <w:rFonts w:ascii="Arial" w:eastAsia="Arial" w:hAnsi="Arial" w:cs="Arial"/>
          <w:spacing w:val="-4"/>
          <w:sz w:val="24"/>
          <w:szCs w:val="24"/>
          <w:rPrChange w:id="92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92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46"/>
          <w:sz w:val="24"/>
          <w:szCs w:val="24"/>
          <w:rPrChange w:id="927" w:author="Trajkovski, Kire" w:date="2015-03-13T08:59:00Z">
            <w:rPr>
              <w:rFonts w:ascii="Arial" w:eastAsia="Arial" w:hAnsi="Arial" w:cs="Arial"/>
              <w:spacing w:val="46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928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  <w:rPrChange w:id="92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93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49"/>
          <w:sz w:val="24"/>
          <w:szCs w:val="24"/>
          <w:rPrChange w:id="931" w:author="Trajkovski, Kire" w:date="2015-03-13T08:59:00Z">
            <w:rPr>
              <w:rFonts w:ascii="Arial" w:eastAsia="Arial" w:hAnsi="Arial" w:cs="Arial"/>
              <w:spacing w:val="4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932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93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ot</w:t>
      </w:r>
      <w:r w:rsidRPr="00396036">
        <w:rPr>
          <w:rFonts w:ascii="Arial" w:eastAsia="Arial" w:hAnsi="Arial" w:cs="Arial"/>
          <w:spacing w:val="47"/>
          <w:sz w:val="24"/>
          <w:szCs w:val="24"/>
          <w:rPrChange w:id="934" w:author="Trajkovski, Kire" w:date="2015-03-13T08:59:00Z">
            <w:rPr>
              <w:rFonts w:ascii="Arial" w:eastAsia="Arial" w:hAnsi="Arial" w:cs="Arial"/>
              <w:spacing w:val="47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93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  <w:rPrChange w:id="936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93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ay</w:t>
      </w:r>
      <w:r w:rsidRPr="00396036">
        <w:rPr>
          <w:rFonts w:ascii="Arial" w:eastAsia="Arial" w:hAnsi="Arial" w:cs="Arial"/>
          <w:spacing w:val="44"/>
          <w:sz w:val="24"/>
          <w:szCs w:val="24"/>
          <w:rPrChange w:id="938" w:author="Trajkovski, Kire" w:date="2015-03-13T08:59:00Z">
            <w:rPr>
              <w:rFonts w:ascii="Arial" w:eastAsia="Arial" w:hAnsi="Arial" w:cs="Arial"/>
              <w:spacing w:val="4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93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94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pacing w:val="44"/>
          <w:sz w:val="24"/>
          <w:szCs w:val="24"/>
          <w:rPrChange w:id="941" w:author="Trajkovski, Kire" w:date="2015-03-13T08:59:00Z">
            <w:rPr>
              <w:rFonts w:ascii="Arial" w:eastAsia="Arial" w:hAnsi="Arial" w:cs="Arial"/>
              <w:spacing w:val="4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4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the</w:t>
      </w:r>
      <w:r w:rsidRPr="00396036">
        <w:rPr>
          <w:rFonts w:ascii="Arial" w:eastAsia="Arial" w:hAnsi="Arial" w:cs="Arial"/>
          <w:spacing w:val="44"/>
          <w:sz w:val="24"/>
          <w:szCs w:val="24"/>
          <w:rPrChange w:id="943" w:author="Trajkovski, Kire" w:date="2015-03-13T08:59:00Z">
            <w:rPr>
              <w:rFonts w:ascii="Arial" w:eastAsia="Arial" w:hAnsi="Arial" w:cs="Arial"/>
              <w:spacing w:val="4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944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  <w:rPrChange w:id="94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94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51"/>
          <w:sz w:val="24"/>
          <w:szCs w:val="24"/>
          <w:rPrChange w:id="947" w:author="Trajkovski, Kire" w:date="2015-03-13T08:59:00Z">
            <w:rPr>
              <w:rFonts w:ascii="Arial" w:eastAsia="Arial" w:hAnsi="Arial" w:cs="Arial"/>
              <w:spacing w:val="5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4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  <w:rPrChange w:id="949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95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son</w:t>
      </w:r>
      <w:r w:rsidRPr="00396036">
        <w:rPr>
          <w:rFonts w:ascii="Arial" w:eastAsia="Arial" w:hAnsi="Arial" w:cs="Arial"/>
          <w:spacing w:val="49"/>
          <w:sz w:val="24"/>
          <w:szCs w:val="24"/>
          <w:rPrChange w:id="951" w:author="Trajkovski, Kire" w:date="2015-03-13T08:59:00Z">
            <w:rPr>
              <w:rFonts w:ascii="Arial" w:eastAsia="Arial" w:hAnsi="Arial" w:cs="Arial"/>
              <w:spacing w:val="4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5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and</w:t>
      </w:r>
      <w:r w:rsidRPr="00396036">
        <w:rPr>
          <w:rFonts w:ascii="Arial" w:eastAsia="Arial" w:hAnsi="Arial" w:cs="Arial"/>
          <w:spacing w:val="49"/>
          <w:sz w:val="24"/>
          <w:szCs w:val="24"/>
          <w:rPrChange w:id="953" w:author="Trajkovski, Kire" w:date="2015-03-13T08:59:00Z">
            <w:rPr>
              <w:rFonts w:ascii="Arial" w:eastAsia="Arial" w:hAnsi="Arial" w:cs="Arial"/>
              <w:spacing w:val="49"/>
              <w:sz w:val="24"/>
              <w:szCs w:val="24"/>
            </w:rPr>
          </w:rPrChange>
        </w:rPr>
        <w:t xml:space="preserve"> </w:t>
      </w:r>
      <w:del w:id="954" w:author="MassMutual Financial Group" w:date="2014-11-21T15:21:00Z">
        <w:r w:rsidRPr="00396036" w:rsidDel="00E80E5B">
          <w:rPr>
            <w:rFonts w:ascii="Arial" w:eastAsia="Arial" w:hAnsi="Arial" w:cs="Arial"/>
            <w:spacing w:val="-5"/>
            <w:sz w:val="24"/>
            <w:szCs w:val="24"/>
            <w:rPrChange w:id="955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s</w:delText>
        </w:r>
        <w:r w:rsidRPr="00396036" w:rsidDel="00E80E5B">
          <w:rPr>
            <w:rFonts w:ascii="Arial" w:eastAsia="Arial" w:hAnsi="Arial" w:cs="Arial"/>
            <w:spacing w:val="4"/>
            <w:sz w:val="24"/>
            <w:szCs w:val="24"/>
            <w:rPrChange w:id="956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80E5B">
          <w:rPr>
            <w:rFonts w:ascii="Arial" w:eastAsia="Arial" w:hAnsi="Arial" w:cs="Arial"/>
            <w:spacing w:val="-4"/>
            <w:sz w:val="24"/>
            <w:szCs w:val="24"/>
            <w:rPrChange w:id="957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g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958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ns</w:delText>
        </w:r>
        <w:r w:rsidRPr="00396036" w:rsidDel="00E80E5B">
          <w:rPr>
            <w:rFonts w:ascii="Arial" w:eastAsia="Arial" w:hAnsi="Arial" w:cs="Arial"/>
            <w:spacing w:val="49"/>
            <w:sz w:val="24"/>
            <w:szCs w:val="24"/>
            <w:rPrChange w:id="959" w:author="Trajkovski, Kire" w:date="2015-03-13T08:59:00Z">
              <w:rPr>
                <w:rFonts w:ascii="Arial" w:eastAsia="Arial" w:hAnsi="Arial" w:cs="Arial"/>
                <w:spacing w:val="49"/>
                <w:sz w:val="24"/>
                <w:szCs w:val="24"/>
              </w:rPr>
            </w:rPrChange>
          </w:rPr>
          <w:delText xml:space="preserve"> </w:delText>
        </w:r>
        <w:r w:rsidRPr="00396036" w:rsidDel="00E80E5B">
          <w:rPr>
            <w:rFonts w:ascii="Arial" w:eastAsia="Arial" w:hAnsi="Arial" w:cs="Arial"/>
            <w:sz w:val="24"/>
            <w:szCs w:val="24"/>
            <w:rPrChange w:id="960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up</w:delText>
        </w:r>
      </w:del>
      <w:ins w:id="961" w:author="MassMutual Financial Group" w:date="2014-11-21T15:21:00Z">
        <w:r w:rsidR="00E80E5B" w:rsidRPr="00396036">
          <w:rPr>
            <w:rFonts w:ascii="Arial" w:eastAsia="Arial" w:hAnsi="Arial" w:cs="Arial"/>
            <w:spacing w:val="-5"/>
            <w:sz w:val="24"/>
            <w:szCs w:val="24"/>
            <w:rPrChange w:id="962" w:author="Trajkovski, Kire" w:date="2015-03-13T08:5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t xml:space="preserve">registers </w:t>
        </w:r>
      </w:ins>
      <w:del w:id="963" w:author="MassMutual Financial Group" w:date="2014-11-21T15:21:00Z">
        <w:r w:rsidRPr="00396036" w:rsidDel="00E80E5B">
          <w:rPr>
            <w:rFonts w:ascii="Arial" w:eastAsia="Arial" w:hAnsi="Arial" w:cs="Arial"/>
            <w:spacing w:val="49"/>
            <w:sz w:val="24"/>
            <w:szCs w:val="24"/>
            <w:rPrChange w:id="964" w:author="Trajkovski, Kire" w:date="2015-03-13T08:59:00Z">
              <w:rPr>
                <w:rFonts w:ascii="Arial" w:eastAsia="Arial" w:hAnsi="Arial" w:cs="Arial"/>
                <w:spacing w:val="49"/>
                <w:sz w:val="24"/>
                <w:szCs w:val="24"/>
              </w:rPr>
            </w:rPrChange>
          </w:rPr>
          <w:delText xml:space="preserve"> </w:delText>
        </w:r>
      </w:del>
      <w:r w:rsidRPr="00396036">
        <w:rPr>
          <w:rFonts w:ascii="Arial" w:eastAsia="Arial" w:hAnsi="Arial" w:cs="Arial"/>
          <w:spacing w:val="-4"/>
          <w:sz w:val="24"/>
          <w:szCs w:val="24"/>
          <w:rPrChange w:id="96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z w:val="24"/>
          <w:szCs w:val="24"/>
          <w:rPrChange w:id="96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or</w:t>
      </w:r>
      <w:r w:rsidRPr="00396036">
        <w:rPr>
          <w:rFonts w:ascii="Arial" w:eastAsia="Arial" w:hAnsi="Arial" w:cs="Arial"/>
          <w:spacing w:val="49"/>
          <w:sz w:val="24"/>
          <w:szCs w:val="24"/>
          <w:rPrChange w:id="967" w:author="Trajkovski, Kire" w:date="2015-03-13T08:59:00Z">
            <w:rPr>
              <w:rFonts w:ascii="Arial" w:eastAsia="Arial" w:hAnsi="Arial" w:cs="Arial"/>
              <w:spacing w:val="49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6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  <w:rPrChange w:id="969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z w:val="24"/>
          <w:szCs w:val="24"/>
          <w:rPrChange w:id="97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48"/>
          <w:sz w:val="24"/>
          <w:szCs w:val="24"/>
          <w:rPrChange w:id="971" w:author="Trajkovski, Kire" w:date="2015-03-13T08:59:00Z">
            <w:rPr>
              <w:rFonts w:ascii="Arial" w:eastAsia="Arial" w:hAnsi="Arial" w:cs="Arial"/>
              <w:spacing w:val="4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972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z w:val="24"/>
          <w:szCs w:val="24"/>
          <w:rPrChange w:id="97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  <w:rPrChange w:id="974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  <w:rPrChange w:id="975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97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ng season</w:t>
      </w:r>
      <w:r w:rsidRPr="00396036">
        <w:rPr>
          <w:rFonts w:ascii="Arial" w:eastAsia="Arial" w:hAnsi="Arial" w:cs="Arial"/>
          <w:spacing w:val="8"/>
          <w:sz w:val="24"/>
          <w:szCs w:val="24"/>
          <w:rPrChange w:id="977" w:author="Trajkovski, Kire" w:date="2015-03-13T08:59:00Z">
            <w:rPr>
              <w:rFonts w:ascii="Arial" w:eastAsia="Arial" w:hAnsi="Arial" w:cs="Arial"/>
              <w:spacing w:val="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978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97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ust</w:t>
      </w:r>
      <w:r w:rsidRPr="00396036">
        <w:rPr>
          <w:rFonts w:ascii="Arial" w:eastAsia="Arial" w:hAnsi="Arial" w:cs="Arial"/>
          <w:spacing w:val="5"/>
          <w:sz w:val="24"/>
          <w:szCs w:val="24"/>
          <w:rPrChange w:id="980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8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  <w:rPrChange w:id="98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98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ay</w:t>
      </w:r>
      <w:r w:rsidRPr="00396036">
        <w:rPr>
          <w:rFonts w:ascii="Arial" w:eastAsia="Arial" w:hAnsi="Arial" w:cs="Arial"/>
          <w:spacing w:val="3"/>
          <w:sz w:val="24"/>
          <w:szCs w:val="24"/>
          <w:rPrChange w:id="984" w:author="Trajkovski, Kire" w:date="2015-03-13T08:59:00Z">
            <w:rPr>
              <w:rFonts w:ascii="Arial" w:eastAsia="Arial" w:hAnsi="Arial" w:cs="Arial"/>
              <w:spacing w:val="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8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on</w:t>
      </w:r>
      <w:r w:rsidRPr="00396036">
        <w:rPr>
          <w:rFonts w:ascii="Arial" w:eastAsia="Arial" w:hAnsi="Arial" w:cs="Arial"/>
          <w:spacing w:val="8"/>
          <w:sz w:val="24"/>
          <w:szCs w:val="24"/>
          <w:rPrChange w:id="986" w:author="Trajkovski, Kire" w:date="2015-03-13T08:59:00Z">
            <w:rPr>
              <w:rFonts w:ascii="Arial" w:eastAsia="Arial" w:hAnsi="Arial" w:cs="Arial"/>
              <w:spacing w:val="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8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  <w:rPrChange w:id="988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z w:val="24"/>
          <w:szCs w:val="24"/>
          <w:rPrChange w:id="98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  <w:rPrChange w:id="990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  <w:rPrChange w:id="991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99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-5"/>
          <w:sz w:val="24"/>
          <w:szCs w:val="24"/>
          <w:rPrChange w:id="993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99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est</w:t>
      </w:r>
      <w:r w:rsidRPr="00396036">
        <w:rPr>
          <w:rFonts w:ascii="Arial" w:eastAsia="Arial" w:hAnsi="Arial" w:cs="Arial"/>
          <w:spacing w:val="5"/>
          <w:sz w:val="24"/>
          <w:szCs w:val="24"/>
          <w:rPrChange w:id="995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99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team </w:t>
      </w:r>
      <w:del w:id="997" w:author="Trajkovski, Kire" w:date="2015-03-13T08:17:00Z">
        <w:r w:rsidRPr="00396036" w:rsidDel="00ED30E4">
          <w:rPr>
            <w:rFonts w:ascii="Arial" w:eastAsia="Arial" w:hAnsi="Arial" w:cs="Arial"/>
            <w:spacing w:val="4"/>
            <w:sz w:val="24"/>
            <w:szCs w:val="24"/>
            <w:rPrChange w:id="998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99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</w:delText>
        </w:r>
        <w:r w:rsidRPr="00396036" w:rsidDel="00ED30E4">
          <w:rPr>
            <w:rFonts w:ascii="Arial" w:eastAsia="Arial" w:hAnsi="Arial" w:cs="Arial"/>
            <w:spacing w:val="8"/>
            <w:sz w:val="24"/>
            <w:szCs w:val="24"/>
            <w:rPrChange w:id="1000" w:author="Trajkovski, Kire" w:date="2015-03-13T08:59:00Z">
              <w:rPr>
                <w:rFonts w:ascii="Arial" w:eastAsia="Arial" w:hAnsi="Arial" w:cs="Arial"/>
                <w:spacing w:val="8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001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002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003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</w:delText>
        </w:r>
        <w:r w:rsidRPr="00396036" w:rsidDel="00ED30E4">
          <w:rPr>
            <w:rFonts w:ascii="Arial" w:eastAsia="Arial" w:hAnsi="Arial" w:cs="Arial"/>
            <w:spacing w:val="7"/>
            <w:sz w:val="24"/>
            <w:szCs w:val="24"/>
            <w:rPrChange w:id="1004" w:author="Trajkovski, Kire" w:date="2015-03-13T08:59:00Z">
              <w:rPr>
                <w:rFonts w:ascii="Arial" w:eastAsia="Arial" w:hAnsi="Arial" w:cs="Arial"/>
                <w:spacing w:val="7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005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age</w:delText>
        </w:r>
        <w:r w:rsidRPr="00396036" w:rsidDel="00ED30E4">
          <w:rPr>
            <w:rFonts w:ascii="Arial" w:eastAsia="Arial" w:hAnsi="Arial" w:cs="Arial"/>
            <w:spacing w:val="8"/>
            <w:sz w:val="24"/>
            <w:szCs w:val="24"/>
            <w:rPrChange w:id="1006" w:author="Trajkovski, Kire" w:date="2015-03-13T08:59:00Z">
              <w:rPr>
                <w:rFonts w:ascii="Arial" w:eastAsia="Arial" w:hAnsi="Arial" w:cs="Arial"/>
                <w:spacing w:val="8"/>
                <w:sz w:val="24"/>
                <w:szCs w:val="24"/>
              </w:rPr>
            </w:rPrChange>
          </w:rPr>
          <w:delText xml:space="preserve"> </w:delText>
        </w:r>
        <w:r w:rsidRPr="00396036" w:rsidDel="00ED30E4">
          <w:rPr>
            <w:rFonts w:ascii="Arial" w:eastAsia="Arial" w:hAnsi="Arial" w:cs="Arial"/>
            <w:spacing w:val="-4"/>
            <w:sz w:val="24"/>
            <w:szCs w:val="24"/>
            <w:rPrChange w:id="1007" w:author="Trajkovski, Kire" w:date="2015-03-13T08:5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g</w:delText>
        </w:r>
        <w:r w:rsidRPr="00396036" w:rsidDel="00ED30E4">
          <w:rPr>
            <w:rFonts w:ascii="Arial" w:eastAsia="Arial" w:hAnsi="Arial" w:cs="Arial"/>
            <w:spacing w:val="2"/>
            <w:sz w:val="24"/>
            <w:szCs w:val="24"/>
            <w:rPrChange w:id="1008" w:author="Trajkovski, Kire" w:date="2015-03-13T08:5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ED30E4">
          <w:rPr>
            <w:rFonts w:ascii="Arial" w:eastAsia="Arial" w:hAnsi="Arial" w:cs="Arial"/>
            <w:sz w:val="24"/>
            <w:szCs w:val="24"/>
            <w:rPrChange w:id="1009" w:author="Trajkovski, Kire" w:date="2015-03-13T08:5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oup</w:delText>
        </w:r>
      </w:del>
      <w:ins w:id="1010" w:author="Trajkovski, Kire" w:date="2015-03-13T08:17:00Z">
        <w:r w:rsidR="00ED30E4" w:rsidRPr="00396036">
          <w:rPr>
            <w:rFonts w:ascii="Arial" w:eastAsia="Arial" w:hAnsi="Arial" w:cs="Arial"/>
            <w:spacing w:val="4"/>
            <w:sz w:val="24"/>
            <w:szCs w:val="24"/>
            <w:rPrChange w:id="1011" w:author="Trajkovski, Kire" w:date="2015-03-13T08:5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t xml:space="preserve">available </w:t>
        </w:r>
      </w:ins>
      <w:r w:rsidRPr="00396036">
        <w:rPr>
          <w:rFonts w:ascii="Arial" w:eastAsia="Arial" w:hAnsi="Arial" w:cs="Arial"/>
          <w:spacing w:val="4"/>
          <w:sz w:val="24"/>
          <w:szCs w:val="24"/>
          <w:rPrChange w:id="101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1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14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pacing w:val="4"/>
          <w:sz w:val="24"/>
          <w:szCs w:val="24"/>
          <w:rPrChange w:id="1015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101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ess</w:t>
      </w:r>
      <w:r w:rsidRPr="00396036">
        <w:rPr>
          <w:rFonts w:ascii="Arial" w:eastAsia="Arial" w:hAnsi="Arial" w:cs="Arial"/>
          <w:spacing w:val="8"/>
          <w:sz w:val="24"/>
          <w:szCs w:val="24"/>
          <w:rPrChange w:id="1017" w:author="Trajkovski, Kire" w:date="2015-03-13T08:59:00Z">
            <w:rPr>
              <w:rFonts w:ascii="Arial" w:eastAsia="Arial" w:hAnsi="Arial" w:cs="Arial"/>
              <w:spacing w:val="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1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  <w:rPrChange w:id="1019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2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1021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22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23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102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ut</w:t>
      </w:r>
      <w:r w:rsidRPr="00396036">
        <w:rPr>
          <w:rFonts w:ascii="Arial" w:eastAsia="Arial" w:hAnsi="Arial" w:cs="Arial"/>
          <w:spacing w:val="5"/>
          <w:sz w:val="24"/>
          <w:szCs w:val="24"/>
          <w:rPrChange w:id="1025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2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h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27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  <w:rPrChange w:id="1028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102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 bet</w:t>
      </w:r>
      <w:r w:rsidRPr="00396036">
        <w:rPr>
          <w:rFonts w:ascii="Arial" w:eastAsia="Arial" w:hAnsi="Arial" w:cs="Arial"/>
          <w:spacing w:val="-5"/>
          <w:sz w:val="24"/>
          <w:szCs w:val="24"/>
          <w:rPrChange w:id="1030" w:author="Trajkovski, Kire" w:date="2015-03-13T08:59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z w:val="24"/>
          <w:szCs w:val="24"/>
          <w:rPrChange w:id="103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een</w:t>
      </w:r>
      <w:r w:rsidRPr="00396036">
        <w:rPr>
          <w:rFonts w:ascii="Arial" w:eastAsia="Arial" w:hAnsi="Arial" w:cs="Arial"/>
          <w:spacing w:val="5"/>
          <w:sz w:val="24"/>
          <w:szCs w:val="24"/>
          <w:rPrChange w:id="1032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3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the</w:t>
      </w:r>
      <w:r w:rsidRPr="00396036">
        <w:rPr>
          <w:rFonts w:ascii="Arial" w:eastAsia="Arial" w:hAnsi="Arial" w:cs="Arial"/>
          <w:spacing w:val="5"/>
          <w:sz w:val="24"/>
          <w:szCs w:val="24"/>
          <w:rPrChange w:id="1034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1035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3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103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8"/>
          <w:sz w:val="24"/>
          <w:szCs w:val="24"/>
          <w:rPrChange w:id="1038" w:author="Trajkovski, Kire" w:date="2015-03-13T08:59:00Z">
            <w:rPr>
              <w:rFonts w:ascii="Arial" w:eastAsia="Arial" w:hAnsi="Arial" w:cs="Arial"/>
              <w:spacing w:val="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39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z w:val="24"/>
          <w:szCs w:val="24"/>
          <w:rPrChange w:id="1040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nd</w:t>
      </w:r>
      <w:r w:rsidRPr="00396036">
        <w:rPr>
          <w:rFonts w:ascii="Arial" w:eastAsia="Arial" w:hAnsi="Arial" w:cs="Arial"/>
          <w:spacing w:val="5"/>
          <w:sz w:val="24"/>
          <w:szCs w:val="24"/>
          <w:rPrChange w:id="1041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1042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z w:val="24"/>
          <w:szCs w:val="24"/>
          <w:rPrChange w:id="104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  <w:rPrChange w:id="1044" w:author="Trajkovski, Kire" w:date="2015-03-13T08:59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  <w:rPrChange w:id="1045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46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n</w:t>
      </w:r>
      <w:r w:rsidRPr="00396036">
        <w:rPr>
          <w:rFonts w:ascii="Arial" w:eastAsia="Arial" w:hAnsi="Arial" w:cs="Arial"/>
          <w:sz w:val="24"/>
          <w:szCs w:val="24"/>
          <w:rPrChange w:id="104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g</w:t>
      </w:r>
      <w:r w:rsidRPr="00396036">
        <w:rPr>
          <w:rFonts w:ascii="Arial" w:eastAsia="Arial" w:hAnsi="Arial" w:cs="Arial"/>
          <w:spacing w:val="3"/>
          <w:sz w:val="24"/>
          <w:szCs w:val="24"/>
          <w:rPrChange w:id="1048" w:author="Trajkovski, Kire" w:date="2015-03-13T08:59:00Z">
            <w:rPr>
              <w:rFonts w:ascii="Arial" w:eastAsia="Arial" w:hAnsi="Arial" w:cs="Arial"/>
              <w:spacing w:val="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4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seasons </w:t>
      </w:r>
      <w:r w:rsidRPr="00396036">
        <w:rPr>
          <w:rFonts w:ascii="Arial" w:eastAsia="Arial" w:hAnsi="Arial" w:cs="Arial"/>
          <w:spacing w:val="4"/>
          <w:sz w:val="24"/>
          <w:szCs w:val="24"/>
          <w:rPrChange w:id="1050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05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 d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52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105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1054" w:author="Trajkovski, Kire" w:date="2015-03-13T08:59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055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ed</w:t>
      </w:r>
      <w:r w:rsidRPr="00396036">
        <w:rPr>
          <w:rFonts w:ascii="Arial" w:eastAsia="Arial" w:hAnsi="Arial" w:cs="Arial"/>
          <w:spacing w:val="5"/>
          <w:sz w:val="24"/>
          <w:szCs w:val="24"/>
          <w:rPrChange w:id="1056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57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necessa</w:t>
      </w:r>
      <w:r w:rsidRPr="00396036">
        <w:rPr>
          <w:rFonts w:ascii="Arial" w:eastAsia="Arial" w:hAnsi="Arial" w:cs="Arial"/>
          <w:spacing w:val="2"/>
          <w:sz w:val="24"/>
          <w:szCs w:val="24"/>
          <w:rPrChange w:id="1058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5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5"/>
          <w:sz w:val="24"/>
          <w:szCs w:val="24"/>
          <w:rPrChange w:id="1060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6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by</w:t>
      </w:r>
      <w:r w:rsidRPr="00396036">
        <w:rPr>
          <w:rFonts w:ascii="Arial" w:eastAsia="Arial" w:hAnsi="Arial" w:cs="Arial"/>
          <w:spacing w:val="5"/>
          <w:sz w:val="24"/>
          <w:szCs w:val="24"/>
          <w:rPrChange w:id="1062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63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the</w:t>
      </w:r>
      <w:r w:rsidRPr="00396036">
        <w:rPr>
          <w:rFonts w:ascii="Arial" w:eastAsia="Arial" w:hAnsi="Arial" w:cs="Arial"/>
          <w:spacing w:val="5"/>
          <w:sz w:val="24"/>
          <w:szCs w:val="24"/>
          <w:rPrChange w:id="1064" w:author="Trajkovski, Kire" w:date="2015-03-13T08:59:00Z">
            <w:rPr>
              <w:rFonts w:ascii="Arial" w:eastAsia="Arial" w:hAnsi="Arial" w:cs="Arial"/>
              <w:spacing w:val="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  <w:rPrChange w:id="1065" w:author="Trajkovski, Kire" w:date="2015-03-13T08:59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B</w:t>
      </w:r>
      <w:r w:rsidRPr="00396036">
        <w:rPr>
          <w:rFonts w:ascii="Arial" w:eastAsia="Arial" w:hAnsi="Arial" w:cs="Arial"/>
          <w:sz w:val="24"/>
          <w:szCs w:val="24"/>
          <w:rPrChange w:id="106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67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  <w:rPrChange w:id="1068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69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pacing w:val="3"/>
          <w:sz w:val="24"/>
          <w:szCs w:val="24"/>
          <w:rPrChange w:id="1070" w:author="Trajkovski, Kire" w:date="2015-03-13T08:59:00Z">
            <w:rPr>
              <w:rFonts w:ascii="Arial" w:eastAsia="Arial" w:hAnsi="Arial" w:cs="Arial"/>
              <w:spacing w:val="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071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of D</w:t>
      </w:r>
      <w:r w:rsidRPr="00396036">
        <w:rPr>
          <w:rFonts w:ascii="Arial" w:eastAsia="Arial" w:hAnsi="Arial" w:cs="Arial"/>
          <w:spacing w:val="4"/>
          <w:sz w:val="24"/>
          <w:szCs w:val="24"/>
          <w:rPrChange w:id="1072" w:author="Trajkovski, Kire" w:date="2015-03-13T08:59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  <w:rPrChange w:id="1073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74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ec</w:t>
      </w:r>
      <w:r w:rsidRPr="00396036">
        <w:rPr>
          <w:rFonts w:ascii="Arial" w:eastAsia="Arial" w:hAnsi="Arial" w:cs="Arial"/>
          <w:spacing w:val="-4"/>
          <w:sz w:val="24"/>
          <w:szCs w:val="24"/>
          <w:rPrChange w:id="1075" w:author="Trajkovski, Kire" w:date="2015-03-13T08:59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1076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  <w:rPrChange w:id="1077" w:author="Trajkovski, Kire" w:date="2015-03-13T08:59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078" w:author="Trajkovski, Kire" w:date="2015-03-13T08:59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</w:p>
    <w:p w:rsidR="00C06F4C" w:rsidRPr="00396036" w:rsidDel="003E4B5D" w:rsidRDefault="00C06F4C">
      <w:pPr>
        <w:tabs>
          <w:tab w:val="left" w:pos="1540"/>
        </w:tabs>
        <w:spacing w:after="0" w:line="240" w:lineRule="auto"/>
        <w:ind w:left="1552" w:right="71" w:hanging="720"/>
        <w:jc w:val="both"/>
        <w:rPr>
          <w:del w:id="1079" w:author="MassMutual Financial Group" w:date="2014-11-21T15:21:00Z"/>
          <w:rFonts w:ascii="Arial" w:hAnsi="Arial" w:cs="Arial"/>
          <w:sz w:val="24"/>
          <w:szCs w:val="24"/>
          <w:rPrChange w:id="1080" w:author="Trajkovski, Kire" w:date="2015-03-13T08:59:00Z">
            <w:rPr>
              <w:del w:id="1081" w:author="MassMutual Financial Group" w:date="2014-11-21T15:21:00Z"/>
              <w:sz w:val="18"/>
              <w:szCs w:val="18"/>
            </w:rPr>
          </w:rPrChange>
        </w:rPr>
        <w:pPrChange w:id="1082" w:author="MassMutual Financial Group" w:date="2014-11-21T15:21:00Z">
          <w:pPr>
            <w:spacing w:before="8" w:after="0" w:line="180" w:lineRule="exact"/>
          </w:pPr>
        </w:pPrChange>
      </w:pPr>
    </w:p>
    <w:p w:rsidR="00C06F4C" w:rsidRPr="00396036" w:rsidRDefault="00C06F4C">
      <w:pPr>
        <w:spacing w:after="0" w:line="200" w:lineRule="exact"/>
        <w:rPr>
          <w:rFonts w:ascii="Arial" w:hAnsi="Arial" w:cs="Arial"/>
          <w:sz w:val="24"/>
          <w:szCs w:val="24"/>
          <w:rPrChange w:id="1083" w:author="Trajkovski, Kire" w:date="2015-03-13T08:59:00Z">
            <w:rPr>
              <w:sz w:val="20"/>
              <w:szCs w:val="20"/>
            </w:rPr>
          </w:rPrChange>
        </w:rPr>
      </w:pPr>
    </w:p>
    <w:p w:rsidR="00C06F4C" w:rsidRPr="00396036" w:rsidRDefault="00C06F4C">
      <w:pPr>
        <w:spacing w:after="0" w:line="200" w:lineRule="exact"/>
        <w:rPr>
          <w:rFonts w:ascii="Arial" w:hAnsi="Arial" w:cs="Arial"/>
          <w:sz w:val="24"/>
          <w:szCs w:val="24"/>
          <w:rPrChange w:id="1084" w:author="Trajkovski, Kire" w:date="2015-03-13T08:59:00Z">
            <w:rPr>
              <w:sz w:val="20"/>
              <w:szCs w:val="20"/>
            </w:rPr>
          </w:rPrChange>
        </w:rPr>
      </w:pPr>
    </w:p>
    <w:p w:rsidR="00C06F4C" w:rsidRPr="00396036" w:rsidRDefault="00C06F4C">
      <w:pPr>
        <w:spacing w:after="0" w:line="200" w:lineRule="exact"/>
        <w:rPr>
          <w:rFonts w:ascii="Arial" w:hAnsi="Arial" w:cs="Arial"/>
          <w:sz w:val="24"/>
          <w:szCs w:val="24"/>
          <w:rPrChange w:id="1085" w:author="Trajkovski, Kire" w:date="2015-03-13T08:59:00Z">
            <w:rPr>
              <w:sz w:val="20"/>
              <w:szCs w:val="20"/>
            </w:rPr>
          </w:rPrChange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ToRangeStart w:id="1086" w:author="Trajkovski, Kire" w:date="2015-03-13T08:18:00Z" w:name="move413998012"/>
      <w:moveTo w:id="1087" w:author="Trajkovski, Kire" w:date="2015-03-13T08:18:00Z"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2"/>
            <w:sz w:val="24"/>
            <w:szCs w:val="24"/>
          </w:rPr>
          <w:t>r</w:t>
        </w:r>
        <w:r>
          <w:rPr>
            <w:rFonts w:ascii="Arial" w:eastAsia="Arial" w:hAnsi="Arial" w:cs="Arial"/>
            <w:sz w:val="24"/>
            <w:szCs w:val="24"/>
          </w:rPr>
          <w:t>igin</w:t>
        </w:r>
        <w:r>
          <w:rPr>
            <w:rFonts w:ascii="Arial" w:eastAsia="Arial" w:hAnsi="Arial" w:cs="Arial"/>
            <w:spacing w:val="-4"/>
            <w:sz w:val="24"/>
            <w:szCs w:val="24"/>
          </w:rPr>
          <w:t>a</w:t>
        </w:r>
        <w:r>
          <w:rPr>
            <w:rFonts w:ascii="Arial" w:eastAsia="Arial" w:hAnsi="Arial" w:cs="Arial"/>
            <w:spacing w:val="4"/>
            <w:sz w:val="24"/>
            <w:szCs w:val="24"/>
          </w:rPr>
          <w:t>l</w:t>
        </w:r>
        <w:r>
          <w:rPr>
            <w:rFonts w:ascii="Arial" w:eastAsia="Arial" w:hAnsi="Arial" w:cs="Arial"/>
            <w:sz w:val="24"/>
            <w:szCs w:val="24"/>
          </w:rPr>
          <w:t>:</w:t>
        </w:r>
        <w:r>
          <w:rPr>
            <w:rFonts w:ascii="Arial" w:eastAsia="Arial" w:hAnsi="Arial" w:cs="Arial"/>
            <w:spacing w:val="64"/>
            <w:sz w:val="24"/>
            <w:szCs w:val="24"/>
          </w:rPr>
          <w:t xml:space="preserve"> </w:t>
        </w:r>
      </w:moveTo>
      <w:ins w:id="1088" w:author="Trajkovski, Kire" w:date="2015-03-13T08:18:00Z">
        <w:r>
          <w:rPr>
            <w:rFonts w:ascii="Arial" w:eastAsia="Arial" w:hAnsi="Arial" w:cs="Arial"/>
            <w:spacing w:val="64"/>
            <w:sz w:val="24"/>
            <w:szCs w:val="24"/>
          </w:rPr>
          <w:tab/>
        </w:r>
      </w:ins>
      <w:moveTo w:id="1089" w:author="Trajkovski, Kire" w:date="2015-03-13T08:18:00Z">
        <w:r>
          <w:rPr>
            <w:rFonts w:ascii="Arial" w:eastAsia="Arial" w:hAnsi="Arial" w:cs="Arial"/>
            <w:sz w:val="24"/>
            <w:szCs w:val="24"/>
          </w:rPr>
          <w:t>5</w:t>
        </w:r>
        <w:r>
          <w:rPr>
            <w:rFonts w:ascii="Arial" w:eastAsia="Arial" w:hAnsi="Arial" w:cs="Arial"/>
            <w:spacing w:val="-4"/>
            <w:sz w:val="24"/>
            <w:szCs w:val="24"/>
          </w:rPr>
          <w:t>/</w:t>
        </w:r>
        <w:r>
          <w:rPr>
            <w:rFonts w:ascii="Arial" w:eastAsia="Arial" w:hAnsi="Arial" w:cs="Arial"/>
            <w:sz w:val="24"/>
            <w:szCs w:val="24"/>
          </w:rPr>
          <w:t>97</w:t>
        </w:r>
      </w:moveTo>
    </w:p>
    <w:p w:rsidR="00ED30E4" w:rsidRDefault="00ED30E4" w:rsidP="00ED30E4">
      <w:pPr>
        <w:spacing w:before="2" w:after="0" w:line="271" w:lineRule="exact"/>
        <w:ind w:left="112" w:right="-20"/>
        <w:rPr>
          <w:ins w:id="1090" w:author="Trajkovski, Kire" w:date="2015-03-13T08:18:00Z"/>
          <w:rFonts w:ascii="Arial" w:eastAsia="Arial" w:hAnsi="Arial" w:cs="Arial"/>
          <w:position w:val="-1"/>
          <w:sz w:val="24"/>
          <w:szCs w:val="24"/>
        </w:rPr>
      </w:pPr>
      <w:moveTo w:id="1091" w:author="Trajkovski, Kire" w:date="2015-03-13T08:18:00Z">
        <w:r>
          <w:rPr>
            <w:rFonts w:ascii="Arial" w:eastAsia="Arial" w:hAnsi="Arial" w:cs="Arial"/>
            <w:position w:val="-1"/>
            <w:sz w:val="24"/>
            <w:szCs w:val="24"/>
          </w:rPr>
          <w:t>Rev</w:t>
        </w:r>
        <w:r>
          <w:rPr>
            <w:rFonts w:ascii="Arial" w:eastAsia="Arial" w:hAnsi="Arial" w:cs="Arial"/>
            <w:spacing w:val="4"/>
            <w:position w:val="-1"/>
            <w:sz w:val="24"/>
            <w:szCs w:val="24"/>
          </w:rPr>
          <w:t>i</w:t>
        </w:r>
        <w:r>
          <w:rPr>
            <w:rFonts w:ascii="Arial" w:eastAsia="Arial" w:hAnsi="Arial" w:cs="Arial"/>
            <w:position w:val="-1"/>
            <w:sz w:val="24"/>
            <w:szCs w:val="24"/>
          </w:rPr>
          <w:t>sed:</w:t>
        </w:r>
        <w:r>
          <w:rPr>
            <w:rFonts w:ascii="Arial" w:eastAsia="Arial" w:hAnsi="Arial" w:cs="Arial"/>
            <w:spacing w:val="62"/>
            <w:position w:val="-1"/>
            <w:sz w:val="24"/>
            <w:szCs w:val="24"/>
          </w:rPr>
          <w:t xml:space="preserve"> </w:t>
        </w:r>
      </w:moveTo>
      <w:ins w:id="1092" w:author="Trajkovski, Kire" w:date="2015-03-13T08:18:00Z">
        <w:r>
          <w:rPr>
            <w:rFonts w:ascii="Arial" w:eastAsia="Arial" w:hAnsi="Arial" w:cs="Arial"/>
            <w:spacing w:val="62"/>
            <w:position w:val="-1"/>
            <w:sz w:val="24"/>
            <w:szCs w:val="24"/>
          </w:rPr>
          <w:tab/>
        </w:r>
      </w:ins>
      <w:moveTo w:id="1093" w:author="Trajkovski, Kire" w:date="2015-03-13T08:18:00Z">
        <w:r>
          <w:rPr>
            <w:rFonts w:ascii="Arial" w:eastAsia="Arial" w:hAnsi="Arial" w:cs="Arial"/>
            <w:position w:val="-1"/>
            <w:sz w:val="24"/>
            <w:szCs w:val="24"/>
          </w:rPr>
          <w:t>3/9</w:t>
        </w:r>
        <w:r>
          <w:rPr>
            <w:rFonts w:ascii="Arial" w:eastAsia="Arial" w:hAnsi="Arial" w:cs="Arial"/>
            <w:spacing w:val="-4"/>
            <w:position w:val="-1"/>
            <w:sz w:val="24"/>
            <w:szCs w:val="24"/>
          </w:rPr>
          <w:t>/</w:t>
        </w:r>
        <w:r>
          <w:rPr>
            <w:rFonts w:ascii="Arial" w:eastAsia="Arial" w:hAnsi="Arial" w:cs="Arial"/>
            <w:position w:val="-1"/>
            <w:sz w:val="24"/>
            <w:szCs w:val="24"/>
          </w:rPr>
          <w:t>05</w:t>
        </w:r>
      </w:moveTo>
    </w:p>
    <w:p w:rsidR="00ED30E4" w:rsidRDefault="00ED30E4" w:rsidP="00ED30E4">
      <w:pPr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094" w:author="Trajkovski, Kire" w:date="2015-03-13T08:18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3/10/15</w:t>
        </w:r>
      </w:ins>
    </w:p>
    <w:moveToRangeEnd w:id="1086"/>
    <w:p w:rsidR="00C06F4C" w:rsidDel="00ED30E4" w:rsidRDefault="00C06F4C">
      <w:pPr>
        <w:spacing w:after="0" w:line="200" w:lineRule="exact"/>
        <w:rPr>
          <w:del w:id="1095" w:author="Trajkovski, Kire" w:date="2015-03-13T08:17:00Z"/>
          <w:sz w:val="20"/>
          <w:szCs w:val="20"/>
        </w:rPr>
      </w:pPr>
    </w:p>
    <w:p w:rsidR="00C06F4C" w:rsidDel="00ED30E4" w:rsidRDefault="00C06F4C">
      <w:pPr>
        <w:spacing w:after="0" w:line="200" w:lineRule="exact"/>
        <w:rPr>
          <w:del w:id="1096" w:author="Trajkovski, Kire" w:date="2015-03-13T08:17:00Z"/>
          <w:sz w:val="20"/>
          <w:szCs w:val="20"/>
        </w:rPr>
      </w:pPr>
    </w:p>
    <w:p w:rsidR="00C06F4C" w:rsidDel="00ED30E4" w:rsidRDefault="00C06F4C">
      <w:pPr>
        <w:spacing w:after="0" w:line="200" w:lineRule="exact"/>
        <w:rPr>
          <w:del w:id="1097" w:author="Trajkovski, Kire" w:date="2015-03-13T08:17:00Z"/>
          <w:sz w:val="20"/>
          <w:szCs w:val="20"/>
        </w:rPr>
      </w:pPr>
    </w:p>
    <w:p w:rsidR="00C06F4C" w:rsidDel="00ED30E4" w:rsidRDefault="00C06F4C">
      <w:pPr>
        <w:spacing w:after="0" w:line="200" w:lineRule="exact"/>
        <w:rPr>
          <w:del w:id="1098" w:author="Trajkovski, Kire" w:date="2015-03-13T08:17:00Z"/>
          <w:sz w:val="20"/>
          <w:szCs w:val="20"/>
        </w:rPr>
      </w:pPr>
    </w:p>
    <w:p w:rsidR="00C06F4C" w:rsidDel="00ED30E4" w:rsidRDefault="00C06F4C">
      <w:pPr>
        <w:spacing w:after="0" w:line="200" w:lineRule="exact"/>
        <w:rPr>
          <w:del w:id="1099" w:author="Trajkovski, Kire" w:date="2015-03-13T08:17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ins w:id="1100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1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2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3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4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5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6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7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8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09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10" w:author="Trajkovski, Kire" w:date="2015-03-13T09:00:00Z"/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ins w:id="1111" w:author="Trajkovski, Kire" w:date="2015-03-13T09:00:00Z"/>
          <w:rFonts w:ascii="Arial" w:eastAsia="Arial" w:hAnsi="Arial" w:cs="Arial"/>
          <w:sz w:val="24"/>
          <w:szCs w:val="24"/>
        </w:rPr>
      </w:pPr>
    </w:p>
    <w:p w:rsidR="00C06F4C" w:rsidRDefault="00ED30E4">
      <w:pPr>
        <w:spacing w:after="0" w:line="200" w:lineRule="exact"/>
        <w:rPr>
          <w:sz w:val="20"/>
          <w:szCs w:val="20"/>
        </w:rPr>
      </w:pPr>
      <w:moveToRangeStart w:id="1112" w:author="Trajkovski, Kire" w:date="2015-03-13T08:18:00Z" w:name="move413998019"/>
      <w:moveTo w:id="1113" w:author="Trajkovski, Kire" w:date="2015-03-13T08:18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</w:moveTo>
      <w:ins w:id="1114" w:author="Trajkovski, Kire" w:date="2015-03-13T09:00:00Z"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</w:ins>
      <w:moveTo w:id="1115" w:author="Trajkovski, Kire" w:date="2015-03-13T08:18:00Z"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4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  <w:moveToRangeEnd w:id="1112"/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ED30E4" w:rsidRDefault="00C8531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FromRangeStart w:id="1116" w:author="Trajkovski, Kire" w:date="2015-03-13T08:18:00Z" w:name="move413998012"/>
      <w:moveFrom w:id="1117" w:author="Trajkovski, Kire" w:date="2015-03-13T08:18:00Z">
        <w:r w:rsidDel="00ED30E4">
          <w:rPr>
            <w:rFonts w:ascii="Arial" w:eastAsia="Arial" w:hAnsi="Arial" w:cs="Arial"/>
            <w:sz w:val="24"/>
            <w:szCs w:val="24"/>
          </w:rPr>
          <w:t>O</w:t>
        </w:r>
        <w:r w:rsidDel="00ED30E4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Del="00ED30E4">
          <w:rPr>
            <w:rFonts w:ascii="Arial" w:eastAsia="Arial" w:hAnsi="Arial" w:cs="Arial"/>
            <w:sz w:val="24"/>
            <w:szCs w:val="24"/>
          </w:rPr>
          <w:t>igin</w:t>
        </w:r>
        <w:r w:rsidDel="00ED30E4">
          <w:rPr>
            <w:rFonts w:ascii="Arial" w:eastAsia="Arial" w:hAnsi="Arial" w:cs="Arial"/>
            <w:spacing w:val="-4"/>
            <w:sz w:val="24"/>
            <w:szCs w:val="24"/>
          </w:rPr>
          <w:t>a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l</w:t>
        </w:r>
        <w:r w:rsidDel="00ED30E4">
          <w:rPr>
            <w:rFonts w:ascii="Arial" w:eastAsia="Arial" w:hAnsi="Arial" w:cs="Arial"/>
            <w:sz w:val="24"/>
            <w:szCs w:val="24"/>
          </w:rPr>
          <w:t>:</w:t>
        </w:r>
        <w:r w:rsidDel="00ED30E4">
          <w:rPr>
            <w:rFonts w:ascii="Arial" w:eastAsia="Arial" w:hAnsi="Arial" w:cs="Arial"/>
            <w:spacing w:val="64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5</w:t>
        </w:r>
        <w:r w:rsidDel="00ED30E4">
          <w:rPr>
            <w:rFonts w:ascii="Arial" w:eastAsia="Arial" w:hAnsi="Arial" w:cs="Arial"/>
            <w:spacing w:val="-4"/>
            <w:sz w:val="24"/>
            <w:szCs w:val="24"/>
          </w:rPr>
          <w:t>/</w:t>
        </w:r>
        <w:r w:rsidDel="00ED30E4">
          <w:rPr>
            <w:rFonts w:ascii="Arial" w:eastAsia="Arial" w:hAnsi="Arial" w:cs="Arial"/>
            <w:sz w:val="24"/>
            <w:szCs w:val="24"/>
          </w:rPr>
          <w:t>97</w:t>
        </w:r>
      </w:moveFrom>
    </w:p>
    <w:p w:rsidR="00C06F4C" w:rsidDel="00ED30E4" w:rsidRDefault="00C85315">
      <w:pPr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moveFrom w:id="1118" w:author="Trajkovski, Kire" w:date="2015-03-13T08:18:00Z">
        <w:r w:rsidDel="00ED30E4">
          <w:rPr>
            <w:rFonts w:ascii="Arial" w:eastAsia="Arial" w:hAnsi="Arial" w:cs="Arial"/>
            <w:position w:val="-1"/>
            <w:sz w:val="24"/>
            <w:szCs w:val="24"/>
          </w:rPr>
          <w:t>Rev</w:t>
        </w:r>
        <w:r w:rsidDel="00ED30E4">
          <w:rPr>
            <w:rFonts w:ascii="Arial" w:eastAsia="Arial" w:hAnsi="Arial" w:cs="Arial"/>
            <w:spacing w:val="4"/>
            <w:position w:val="-1"/>
            <w:sz w:val="24"/>
            <w:szCs w:val="24"/>
          </w:rPr>
          <w:t>i</w:t>
        </w:r>
        <w:r w:rsidDel="00ED30E4">
          <w:rPr>
            <w:rFonts w:ascii="Arial" w:eastAsia="Arial" w:hAnsi="Arial" w:cs="Arial"/>
            <w:position w:val="-1"/>
            <w:sz w:val="24"/>
            <w:szCs w:val="24"/>
          </w:rPr>
          <w:t>sed:</w:t>
        </w:r>
        <w:r w:rsidDel="00ED30E4">
          <w:rPr>
            <w:rFonts w:ascii="Arial" w:eastAsia="Arial" w:hAnsi="Arial" w:cs="Arial"/>
            <w:spacing w:val="62"/>
            <w:position w:val="-1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position w:val="-1"/>
            <w:sz w:val="24"/>
            <w:szCs w:val="24"/>
          </w:rPr>
          <w:t>3/9</w:t>
        </w:r>
        <w:r w:rsidDel="00ED30E4">
          <w:rPr>
            <w:rFonts w:ascii="Arial" w:eastAsia="Arial" w:hAnsi="Arial" w:cs="Arial"/>
            <w:spacing w:val="-4"/>
            <w:position w:val="-1"/>
            <w:sz w:val="24"/>
            <w:szCs w:val="24"/>
          </w:rPr>
          <w:t>/</w:t>
        </w:r>
        <w:r w:rsidDel="00ED30E4">
          <w:rPr>
            <w:rFonts w:ascii="Arial" w:eastAsia="Arial" w:hAnsi="Arial" w:cs="Arial"/>
            <w:position w:val="-1"/>
            <w:sz w:val="24"/>
            <w:szCs w:val="24"/>
          </w:rPr>
          <w:t>05</w:t>
        </w:r>
      </w:moveFrom>
    </w:p>
    <w:moveFromRangeEnd w:id="1116"/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396036" w:rsidP="00396036">
      <w:pPr>
        <w:tabs>
          <w:tab w:val="left" w:pos="4583"/>
        </w:tabs>
        <w:spacing w:after="0" w:line="200" w:lineRule="exact"/>
        <w:rPr>
          <w:del w:id="1119" w:author="Trajkovski, Kire" w:date="2015-03-13T09:00:00Z"/>
          <w:sz w:val="20"/>
          <w:szCs w:val="20"/>
        </w:rPr>
        <w:pPrChange w:id="1120" w:author="Trajkovski, Kire" w:date="2015-03-13T09:00:00Z">
          <w:pPr>
            <w:spacing w:after="0" w:line="200" w:lineRule="exact"/>
          </w:pPr>
        </w:pPrChange>
      </w:pPr>
      <w:ins w:id="1121" w:author="Trajkovski, Kire" w:date="2015-03-13T09:00:00Z">
        <w:r>
          <w:rPr>
            <w:sz w:val="20"/>
            <w:szCs w:val="20"/>
          </w:rPr>
          <w:tab/>
        </w:r>
      </w:ins>
    </w:p>
    <w:p w:rsidR="00C06F4C" w:rsidDel="00396036" w:rsidRDefault="00C06F4C" w:rsidP="00396036">
      <w:pPr>
        <w:tabs>
          <w:tab w:val="left" w:pos="4583"/>
        </w:tabs>
        <w:spacing w:after="0" w:line="200" w:lineRule="exact"/>
        <w:rPr>
          <w:del w:id="1122" w:author="Trajkovski, Kire" w:date="2015-03-13T09:00:00Z"/>
          <w:sz w:val="20"/>
          <w:szCs w:val="20"/>
        </w:rPr>
        <w:pPrChange w:id="1123" w:author="Trajkovski, Kire" w:date="2015-03-13T09:00:00Z">
          <w:pPr>
            <w:spacing w:after="0" w:line="200" w:lineRule="exact"/>
          </w:pPr>
        </w:pPrChange>
      </w:pPr>
    </w:p>
    <w:p w:rsidR="00C06F4C" w:rsidDel="00396036" w:rsidRDefault="00C06F4C">
      <w:pPr>
        <w:spacing w:after="0" w:line="200" w:lineRule="exact"/>
        <w:rPr>
          <w:del w:id="1124" w:author="Trajkovski, Kire" w:date="2015-03-13T09:00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25" w:author="Trajkovski, Kire" w:date="2015-03-13T09:00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26" w:author="Trajkovski, Kire" w:date="2015-03-13T09:00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27" w:author="Trajkovski, Kire" w:date="2015-03-13T09:00:00Z"/>
          <w:sz w:val="20"/>
          <w:szCs w:val="20"/>
        </w:rPr>
      </w:pPr>
    </w:p>
    <w:p w:rsidR="00C06F4C" w:rsidDel="00396036" w:rsidRDefault="00C06F4C">
      <w:pPr>
        <w:spacing w:before="16" w:after="0" w:line="220" w:lineRule="exact"/>
        <w:rPr>
          <w:del w:id="1128" w:author="Trajkovski, Kire" w:date="2015-03-13T09:00:00Z"/>
        </w:rPr>
      </w:pPr>
    </w:p>
    <w:p w:rsidR="00C06F4C" w:rsidDel="00396036" w:rsidRDefault="00C85315">
      <w:pPr>
        <w:tabs>
          <w:tab w:val="left" w:pos="8460"/>
        </w:tabs>
        <w:spacing w:before="29" w:after="0" w:line="240" w:lineRule="auto"/>
        <w:ind w:left="112" w:right="-20"/>
        <w:rPr>
          <w:del w:id="1129" w:author="Trajkovski, Kire" w:date="2015-03-13T09:00:00Z"/>
          <w:rFonts w:ascii="Arial" w:eastAsia="Arial" w:hAnsi="Arial" w:cs="Arial"/>
          <w:sz w:val="24"/>
          <w:szCs w:val="24"/>
        </w:rPr>
      </w:pPr>
      <w:moveFromRangeStart w:id="1130" w:author="Trajkovski, Kire" w:date="2015-03-13T08:18:00Z" w:name="move413998019"/>
      <w:moveFrom w:id="1131" w:author="Trajkovski, Kire" w:date="2015-03-13T08:18:00Z">
        <w:r w:rsidDel="00ED30E4">
          <w:rPr>
            <w:rFonts w:ascii="Arial" w:eastAsia="Arial" w:hAnsi="Arial" w:cs="Arial"/>
            <w:sz w:val="24"/>
            <w:szCs w:val="24"/>
          </w:rPr>
          <w:t>L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ED30E4">
          <w:rPr>
            <w:rFonts w:ascii="Arial" w:eastAsia="Arial" w:hAnsi="Arial" w:cs="Arial"/>
            <w:sz w:val="24"/>
            <w:szCs w:val="24"/>
          </w:rPr>
          <w:t>A</w:t>
        </w:r>
        <w:r w:rsidDel="00ED30E4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o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ED30E4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ED30E4">
          <w:rPr>
            <w:rFonts w:ascii="Arial" w:eastAsia="Arial" w:hAnsi="Arial" w:cs="Arial"/>
            <w:sz w:val="24"/>
            <w:szCs w:val="24"/>
          </w:rPr>
          <w:t>es</w:t>
        </w:r>
        <w:r w:rsidDel="00ED30E4">
          <w:rPr>
            <w:rFonts w:ascii="Arial" w:eastAsia="Arial" w:hAnsi="Arial" w:cs="Arial"/>
            <w:sz w:val="24"/>
            <w:szCs w:val="24"/>
          </w:rPr>
          <w:tab/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age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4 of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15</w:t>
        </w:r>
      </w:moveFrom>
      <w:moveFromRangeEnd w:id="1130"/>
    </w:p>
    <w:p w:rsidR="00C06F4C" w:rsidDel="00396036" w:rsidRDefault="00C06F4C" w:rsidP="00396036">
      <w:pPr>
        <w:tabs>
          <w:tab w:val="left" w:pos="8460"/>
        </w:tabs>
        <w:spacing w:before="29" w:after="0"/>
        <w:ind w:left="112"/>
        <w:rPr>
          <w:del w:id="1132" w:author="Trajkovski, Kire" w:date="2015-03-13T09:00:00Z"/>
        </w:rPr>
        <w:sectPr w:rsidR="00C06F4C" w:rsidDel="00396036">
          <w:pgSz w:w="12240" w:h="15840"/>
          <w:pgMar w:top="1080" w:right="1040" w:bottom="280" w:left="1040" w:header="720" w:footer="720" w:gutter="0"/>
          <w:cols w:space="720"/>
        </w:sectPr>
        <w:pPrChange w:id="1133" w:author="Trajkovski, Kire" w:date="2015-03-13T09:00:00Z">
          <w:pPr>
            <w:spacing w:after="0"/>
          </w:pPr>
        </w:pPrChange>
      </w:pPr>
    </w:p>
    <w:p w:rsidR="00C06F4C" w:rsidRDefault="003E4B5D">
      <w:pPr>
        <w:spacing w:before="63" w:after="0" w:line="240" w:lineRule="auto"/>
        <w:ind w:left="3391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2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31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32" name="Group 36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33" name="Freeform 36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6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35" name="Freeform 36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5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37" name="Freeform 36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5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39" name="Freeform 35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5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41" name="Freeform 35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5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43" name="Freeform 35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4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4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4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49" name="Freeform 34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57" name="Freeform 34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3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59" name="Freeform 33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3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61" name="Freeform 33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3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63" name="Freeform 33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026" style="position:absolute;margin-left:23.95pt;margin-top:24.9pt;width:565.55pt;height:743.85pt;z-index:-120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">
                <v:group id="Group 36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6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oacQA&#10;AADcAAAADwAAAGRycy9kb3ducmV2LnhtbESPQYvCMBSE74L/ITxhb5pqQaRrlEUQxMPCVkV6ezRv&#10;27LNS21irf76jSB4HGbmG2a57k0tOmpdZVnBdBKBIM6trrhQcDxsxwsQziNrrC2Tgjs5WK+GgyUm&#10;2t74h7rUFyJA2CWooPS+SaR0eUkG3cQ2xMH7ta1BH2RbSN3iLcBNLWdRNJcGKw4LJTa0KSn/S69G&#10;AXf4fc32l57PJ3dPs83BR4+HUh+j/usThKfev8Ov9k4riOM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KGn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6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6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E9cMA&#10;AADcAAAADwAAAGRycy9kb3ducmV2LnhtbESPQYvCMBSE7wv+h/AEb2uqsqtUo4ggCLLCVg8en82z&#10;LTYvpYlt/fdGEDwOM/MNs1h1phQN1a6wrGA0jEAQp1YXnCk4HbffMxDOI2ssLZOCBzlYLXtfC4y1&#10;bfmfmsRnIkDYxagg976KpXRpTgbd0FbEwbva2qAPss6krrENcFPKcRT9SoMFh4UcK9rklN6Su1Fw&#10;jM6H5L678N90vLdlKlscNWulBv1uPQfhqfOf8Lu90womkx9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hE9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6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B4sYA&#10;AADcAAAADwAAAGRycy9kb3ducmV2LnhtbESPQWvCQBSE74X+h+UVeim6sUJjo5sQpAXxVKPS6yP7&#10;TEKyb0N2q6m/3hUKPQ4z8w2zykbTiTMNrrGsYDaNQBCXVjdcKTjsPycLEM4ja+wsk4JfcpCljw8r&#10;TLS98I7Oha9EgLBLUEHtfZ9I6cqaDLqp7YmDd7KDQR/kUEk94CXATSdfo+hNGmw4LNTY07qmsi1+&#10;jALefY9tb495/LHdv8iv6yZ+j6xSz09jvgThafT/4b/2RiuYz2O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iB4s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5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5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O8MMA&#10;AADcAAAADwAAAGRycy9kb3ducmV2LnhtbESPQYvCMBSE7wv+h/AEb2uqwq5Wo4ggCLLCVg8en82z&#10;LTYvpYlt/fdGEDwOM/MNs1h1phQN1a6wrGA0jEAQp1YXnCk4HbffUxDOI2ssLZOCBzlYLXtfC4y1&#10;bfmfmsRnIkDYxagg976KpXRpTgbd0FbEwbva2qAPss6krrENcFPKcRT9SIMFh4UcK9rklN6Su1Fw&#10;jM6H5L678N/veG/LVLY4atZKDfrdeg7CU+c/4Xd7pxVMJjN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VO8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5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VUMUA&#10;AADcAAAADwAAAGRycy9kb3ducmV2LnhtbESP0WoCMRRE3wv9h3ALfdPstrbKalasIIiCUvUDLpvb&#10;3dDNzTZJdf17UxD6OMzMGWY2720rzuSDcawgH2YgiCunDdcKTsfVYAIiRGSNrWNScKUA8/LxYYaF&#10;dhf+pPMh1iJBOBSooImxK6QMVUMWw9B1xMn7ct5iTNLXUnu8JLht5UuWvUuLhtNCgx0tG6q+D79W&#10;wdt+td2N43W8+NnI2m87I5cfRqnnp34xBRGpj//he3utFbyOcvg7k46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VQxQAAANwAAAAPAAAAAAAAAAAAAAAAAJgCAABkcnMv&#10;ZG93bnJldi54bWxQSwUGAAAAAAQABAD1AAAAigMAAAAA&#10;" path="m,l,14798e" filled="f" strokeweight=".58pt">
                    <v:path arrowok="t" o:connecttype="custom" o:connectlocs="0,504;0,15302" o:connectangles="0,0"/>
                  </v:shape>
                </v:group>
                <v:group id="Group 35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5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Sg8UA&#10;AADcAAAADwAAAGRycy9kb3ducmV2LnhtbESPQWvCQBSE70L/w/IK3sxGLbakrhIKglAPmvbQ4yP7&#10;mqTNvk121xj/vVsoeBxm5htmvR1NKwZyvrGsYJ6kIIhLqxuuFHx+7GYvIHxA1thaJgVX8rDdPEzW&#10;mGl74RMNRahEhLDPUEEdQpdJ6cuaDPrEdsTR+7bOYIjSVVI7vES4aeUiTVfSYMNxocaO3moqf4uz&#10;UXB0eLXz/Kdvm6/FoSwG3z+/H5SaPo75K4hAY7iH/9t7rWD5tIS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RKD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5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5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O2sUA&#10;AADcAAAADwAAAGRycy9kb3ducmV2LnhtbESPQWuDQBSE74H8h+UVekvWpmkSTFaRQsBLoNVeenu4&#10;L2rivhV3q/bfdwuFHoeZ+YY5pbPpxEiDay0reFpHIIgrq1uuFXyU59UBhPPIGjvLpOCbHKTJcnHC&#10;WNuJ32ksfC0ChF2MChrv+1hKVzVk0K1tTxy8qx0M+iCHWuoBpwA3ndxE0U4abDksNNjTa0PVvfgy&#10;Cj7zi7ns+7LKp9tWnrO3MSusVOrxYc6OIDzN/j/81861guftC/yeCUdA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Nk7axQAAANwAAAAPAAAAAAAAAAAAAAAAAJgCAABkcnMv&#10;ZG93bnJldi54bWxQSwUGAAAAAAQABAD1AAAAigMAAAAA&#10;" path="m,l,14764e" filled="f" strokeweight=".58pt">
                    <v:path arrowok="t" o:connecttype="custom" o:connectlocs="0,538;0,15302" o:connectangles="0,0"/>
                  </v:shape>
                </v:group>
                <v:group id="Group 34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5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sg8YA&#10;AADcAAAADwAAAGRycy9kb3ducmV2LnhtbESPQWvCQBSE70L/w/IKvRTd2IqVmI2U0paCF6sePD6y&#10;L9lg9m3Mrib+e7dQ8DjMzDdMthpsIy7U+dqxgukkAUFcOF1zpWC/+xovQPiArLFxTAqu5GGVP4wy&#10;TLXr+Zcu21CJCGGfogITQptK6QtDFv3EtcTRK11nMUTZVVJ32Ee4beRLksylxZrjgsGWPgwVx+3Z&#10;KujreeOneD6V5eduHZ4P5vS9MUo9PQ7vSxCBhnAP/7d/tILX2Rv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nsg8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4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4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NhccA&#10;AADcAAAADwAAAGRycy9kb3ducmV2LnhtbESP3WrCQBSE74W+w3IK3unGVqymrlJKFRW0+NP70+xp&#10;Eps9G7OriW/vCoVeDjPzDTOeNqYQF6pcbllBrxuBIE6szjlVcNjPOkMQziNrLCyTgis5mE4eWmOM&#10;ta15S5edT0WAsItRQeZ9GUvpkowMuq4tiYP3YyuDPsgqlbrCOsBNIZ+iaCAN5hwWMizpPaPkd3c2&#10;CubDzfL0vfo4vnzRZv85qtfHoueVaj82b68gPDX+P/zXXmgFz/0R3M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XjYX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34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4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K/ssUA&#10;AADcAAAADwAAAGRycy9kb3ducmV2LnhtbESPQWvCQBSE7wX/w/KE3uomFmtJXUUEQdCDjR56fGRf&#10;k2j2bdxdY/z3bqHgcZiZb5jZojeN6Mj52rKCdJSAIC6srrlUcDys3z5B+ICssbFMCu7kYTEfvMww&#10;0/bG39TloRQRwj5DBVUIbSalLyoy6Ee2JY7er3UGQ5SulNrhLcJNI8dJ8iEN1hwXKmxpVVFxzq9G&#10;wd7h3abL06Wpf8a7Iu/8ZbrdKfU67JdfIAL14Rn+b2+0gvdJC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r+y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4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4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WTMUA&#10;AADcAAAADwAAAGRycy9kb3ducmV2LnhtbESPQUsDMRSE74L/ITzBm81qaWm3TYsIwiJIMbX0+tg8&#10;N8HNy7pJt+u/bwqCx2FmvmHW29G3YqA+usAKHicFCOI6GMeNgs/968MCREzIBtvApOCXImw3tzdr&#10;LE048wcNOjUiQziWqMCm1JVSxtqSxzgJHXH2vkLvMWXZN9L0eM5w38qnophLj47zgsWOXizV3/rk&#10;FRzw/cdWel/pwZ20Gxfz3XH5ptT93fi8ApFoTP/hv3ZlFExnU7iey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ZZM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4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4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H+MUA&#10;AADcAAAADwAAAGRycy9kb3ducmV2LnhtbESPT2sCMRTE74V+h/AEL0WzVRRZN0qRFhZ6qiulx+fm&#10;7R/cvKxJqls/fVMoeBxm5jdMth1MJy7kfGtZwfM0AUFcWt1yreBQvE1WIHxA1thZJgU/5GG7eXzI&#10;MNX2yh902YdaRAj7FBU0IfSplL5syKCf2p44epV1BkOUrpba4TXCTSdnSbKUBluOCw32tGuoPO2/&#10;jYLCu9cv+1mcbZXnx4MxT+/ljZQaj4aXNYhAQ7iH/9u5VjBfLO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cf4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3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4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HLysQA&#10;AADcAAAADwAAAGRycy9kb3ducmV2LnhtbESPQYvCMBSE74L/ITzBm6YqulKNIsLC4kHYusvi7dE8&#10;22LzUptYq7/eLAgeh5n5hlmuW1OKhmpXWFYwGkYgiFOrC84U/Bw+B3MQziNrLC2Tgjs5WK+6nSXG&#10;2t74m5rEZyJA2MWoIPe+iqV0aU4G3dBWxME72dqgD7LOpK7xFuCmlOMomkmDBYeFHCva5pSek6tR&#10;wA3ur8fdpeW/X3dPjtuDjx4Ppfq9drMA4an17/Cr/aUVTKYf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y8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3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3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FYsYA&#10;AADcAAAADwAAAGRycy9kb3ducmV2LnhtbESPQWsCMRSE7wX/Q3iF3jSrraXdGsUWhR4EqW1Bb6/J&#10;625w87IkUdd/bwpCj8PMfMNMZp1rxJFCtJ4VDAcFCGLtjeVKwdfnsv8EIiZkg41nUnCmCLNp72aC&#10;pfEn/qDjJlUiQziWqKBOqS2ljLomh3HgW+Ls/frgMGUZKmkCnjLcNXJUFI/SoeW8UGNLbzXp/ebg&#10;FOjvVRgvHs4/a6vT7tVucbhco1J3t938BUSiLv2Hr+13o+B+/Ax/Z/IR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QFYs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3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3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y9McA&#10;AADcAAAADwAAAGRycy9kb3ducmV2LnhtbESPW2vCQBSE3wv9D8sp+FY3UZSSZpVQFBQEL9Ve3g7Z&#10;0yQ0ezZmV43/3hUKfRxm5hsmnXamFmdqXWVZQdyPQBDnVldcKNi/z59fQDiPrLG2TAqu5GA6eXxI&#10;MdH2wls673whAoRdggpK75tESpeXZND1bUMcvB/bGvRBtoXULV4C3NRyEEVjabDisFBiQ28l5b+7&#10;k1Hwvbkes/XwY3GYma9o/ZmN4mK1VKr31GWvIDx1/j/8115oBcNxDPc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48vT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3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3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9eJ8UA&#10;AADcAAAADwAAAGRycy9kb3ducmV2LnhtbESP3WoCMRSE7wu+QzhC72rWilZWo4ilKAgFfxC8O2yO&#10;m8XNyTZJ1/Xtm0Khl8PMfMPMl52tRUs+VI4VDAcZCOLC6YpLBafjx8sURIjIGmvHpOBBAZaL3tMc&#10;c+3uvKf2EEuRIBxyVGBibHIpQ2HIYhi4hjh5V+ctxiR9KbXHe4LbWr5m2URarDgtGGxobai4Hb6t&#10;gvdxuz/ftmHXGHv5/LL+bbypdko997vVDESkLv6H/9pbrWA0GcH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14n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NON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-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UN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20"/>
          <w:tab w:val="left" w:pos="3280"/>
          <w:tab w:val="left" w:pos="4040"/>
          <w:tab w:val="left" w:pos="4580"/>
          <w:tab w:val="left" w:pos="5640"/>
          <w:tab w:val="left" w:pos="6300"/>
          <w:tab w:val="left" w:pos="7760"/>
          <w:tab w:val="left" w:pos="8480"/>
          <w:tab w:val="left" w:pos="988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  <w:t xml:space="preserve">a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f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del w:id="1134" w:author="Trajkovski, Kire" w:date="2015-03-13T08:18:00Z">
        <w:r w:rsidDel="00ED30E4">
          <w:rPr>
            <w:rFonts w:ascii="Arial" w:eastAsia="Arial" w:hAnsi="Arial" w:cs="Arial"/>
            <w:sz w:val="24"/>
            <w:szCs w:val="24"/>
          </w:rPr>
          <w:delText>at</w:delText>
        </w:r>
        <w:r w:rsidDel="00ED30E4">
          <w:rPr>
            <w:rFonts w:ascii="Arial" w:eastAsia="Arial" w:hAnsi="Arial" w:cs="Arial"/>
            <w:spacing w:val="27"/>
            <w:sz w:val="24"/>
            <w:szCs w:val="24"/>
          </w:rPr>
          <w:delText xml:space="preserve"> </w:delText>
        </w:r>
        <w:r w:rsidDel="00ED30E4">
          <w:rPr>
            <w:rFonts w:ascii="Arial" w:eastAsia="Arial" w:hAnsi="Arial" w:cs="Arial"/>
            <w:sz w:val="24"/>
            <w:szCs w:val="24"/>
          </w:rPr>
          <w:delText>any</w:delText>
        </w:r>
        <w:r w:rsidDel="00ED30E4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ED30E4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ED30E4">
          <w:rPr>
            <w:rFonts w:ascii="Arial" w:eastAsia="Arial" w:hAnsi="Arial" w:cs="Arial"/>
            <w:sz w:val="24"/>
            <w:szCs w:val="24"/>
          </w:rPr>
          <w:delText>gn</w:delText>
        </w:r>
        <w:r w:rsidDel="00ED30E4">
          <w:rPr>
            <w:rFonts w:ascii="Arial" w:eastAsia="Arial" w:hAnsi="Arial" w:cs="Arial"/>
            <w:spacing w:val="-3"/>
            <w:sz w:val="24"/>
            <w:szCs w:val="24"/>
          </w:rPr>
          <w:delText>-</w:delText>
        </w:r>
        <w:r w:rsidDel="00ED30E4">
          <w:rPr>
            <w:rFonts w:ascii="Arial" w:eastAsia="Arial" w:hAnsi="Arial" w:cs="Arial"/>
            <w:sz w:val="24"/>
            <w:szCs w:val="24"/>
          </w:rPr>
          <w:delText>ups</w:delText>
        </w:r>
        <w:r w:rsidDel="00ED30E4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efu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cept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instances:</w:t>
      </w:r>
    </w:p>
    <w:p w:rsidR="00C06F4C" w:rsidRDefault="00C06F4C">
      <w:pPr>
        <w:spacing w:before="15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acket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she 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up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do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acc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C06F4C" w:rsidRDefault="00C06F4C">
      <w:pPr>
        <w:spacing w:before="2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ett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er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they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2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7" w:hanging="720"/>
        <w:rPr>
          <w:ins w:id="1135" w:author="MassMutual Financial Group" w:date="2014-11-21T15:22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oves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s.</w:t>
      </w: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ins w:id="1136" w:author="MassMutual Financial Group" w:date="2014-11-21T15:22:00Z"/>
          <w:rFonts w:ascii="Arial" w:eastAsia="Arial" w:hAnsi="Arial" w:cs="Arial"/>
          <w:sz w:val="24"/>
          <w:szCs w:val="24"/>
        </w:rPr>
      </w:pP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  <w:ins w:id="1137" w:author="MassMutual Financial Group" w:date="2014-11-21T15:22:00Z">
        <w:r>
          <w:rPr>
            <w:rFonts w:ascii="Arial" w:eastAsia="Arial" w:hAnsi="Arial" w:cs="Arial"/>
            <w:sz w:val="24"/>
            <w:szCs w:val="24"/>
          </w:rPr>
          <w:t xml:space="preserve">4.        In </w:t>
        </w:r>
      </w:ins>
      <w:ins w:id="1138" w:author="MassMutual Financial Group" w:date="2014-11-21T15:23:00Z">
        <w:r>
          <w:rPr>
            <w:rFonts w:ascii="Arial" w:eastAsia="Arial" w:hAnsi="Arial" w:cs="Arial"/>
            <w:sz w:val="24"/>
            <w:szCs w:val="24"/>
          </w:rPr>
          <w:t>unusual</w:t>
        </w:r>
      </w:ins>
      <w:ins w:id="1139" w:author="MassMutual Financial Group" w:date="2014-11-21T15:22:00Z">
        <w:r>
          <w:rPr>
            <w:rFonts w:ascii="Arial" w:eastAsia="Arial" w:hAnsi="Arial" w:cs="Arial"/>
            <w:sz w:val="24"/>
            <w:szCs w:val="24"/>
          </w:rPr>
          <w:t xml:space="preserve"> circumstance the Board of Directors reserve</w:t>
        </w:r>
      </w:ins>
      <w:ins w:id="1140" w:author="MassMutual Financial Group" w:date="2014-11-21T15:23:00Z">
        <w:r>
          <w:rPr>
            <w:rFonts w:ascii="Arial" w:eastAsia="Arial" w:hAnsi="Arial" w:cs="Arial"/>
            <w:sz w:val="24"/>
            <w:szCs w:val="24"/>
          </w:rPr>
          <w:t>s</w:t>
        </w:r>
      </w:ins>
      <w:ins w:id="1141" w:author="MassMutual Financial Group" w:date="2014-11-21T15:22:00Z">
        <w:r>
          <w:rPr>
            <w:rFonts w:ascii="Arial" w:eastAsia="Arial" w:hAnsi="Arial" w:cs="Arial"/>
            <w:sz w:val="24"/>
            <w:szCs w:val="24"/>
          </w:rPr>
          <w:t xml:space="preserve"> the right to determine the appropriateness of a refund for</w:t>
        </w:r>
      </w:ins>
      <w:ins w:id="1142" w:author="MassMutual Financial Group" w:date="2014-11-21T15:23:00Z">
        <w:r>
          <w:rPr>
            <w:rFonts w:ascii="Arial" w:eastAsia="Arial" w:hAnsi="Arial" w:cs="Arial"/>
            <w:sz w:val="24"/>
            <w:szCs w:val="24"/>
          </w:rPr>
          <w:t xml:space="preserve"> a</w:t>
        </w:r>
      </w:ins>
      <w:ins w:id="1143" w:author="MassMutual Financial Group" w:date="2014-11-21T15:22:00Z">
        <w:r>
          <w:rPr>
            <w:rFonts w:ascii="Arial" w:eastAsia="Arial" w:hAnsi="Arial" w:cs="Arial"/>
            <w:sz w:val="24"/>
            <w:szCs w:val="24"/>
          </w:rPr>
          <w:t xml:space="preserve"> </w:t>
        </w:r>
      </w:ins>
      <w:ins w:id="1144" w:author="MassMutual Financial Group" w:date="2014-11-21T15:23:00Z">
        <w:r>
          <w:rPr>
            <w:rFonts w:ascii="Arial" w:eastAsia="Arial" w:hAnsi="Arial" w:cs="Arial"/>
            <w:sz w:val="24"/>
            <w:szCs w:val="24"/>
          </w:rPr>
          <w:t>situa</w:t>
        </w:r>
      </w:ins>
      <w:ins w:id="1145" w:author="MassMutual Financial Group" w:date="2014-11-21T15:22:00Z">
        <w:r>
          <w:rPr>
            <w:rFonts w:ascii="Arial" w:eastAsia="Arial" w:hAnsi="Arial" w:cs="Arial"/>
            <w:sz w:val="24"/>
            <w:szCs w:val="24"/>
          </w:rPr>
          <w:t>tion other than those set forth above.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0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5/97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ins w:id="1146" w:author="Trajkovski, Kire" w:date="2015-03-13T08:19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147" w:author="Trajkovski, Kire" w:date="2015-03-13T08:19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3/10/15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spacing w:after="0" w:line="200" w:lineRule="exact"/>
        <w:rPr>
          <w:sz w:val="20"/>
          <w:szCs w:val="20"/>
        </w:rPr>
      </w:pPr>
      <w:moveToRangeStart w:id="1148" w:author="Trajkovski, Kire" w:date="2015-03-13T09:00:00Z" w:name="move413998088"/>
      <w:moveTo w:id="1149" w:author="Trajkovski, Kire" w:date="2015-03-13T09:00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</w:moveTo>
      <w:ins w:id="1150" w:author="Trajkovski, Kire" w:date="2015-03-13T09:00:00Z"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ab/>
        </w:r>
      </w:ins>
      <w:moveTo w:id="1151" w:author="Trajkovski, Kire" w:date="2015-03-13T09:00:00Z"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5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</w:p>
    <w:moveToRangeEnd w:id="1148"/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52" w:author="Trajkovski, Kire" w:date="2015-03-13T09:00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53" w:author="Trajkovski, Kire" w:date="2015-03-13T09:00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54" w:author="Trajkovski, Kire" w:date="2015-03-13T09:00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55" w:author="Trajkovski, Kire" w:date="2015-03-13T09:00:00Z"/>
          <w:sz w:val="20"/>
          <w:szCs w:val="20"/>
        </w:rPr>
      </w:pPr>
    </w:p>
    <w:p w:rsidR="00C06F4C" w:rsidDel="00396036" w:rsidRDefault="00C06F4C">
      <w:pPr>
        <w:spacing w:before="10" w:after="0" w:line="260" w:lineRule="exact"/>
        <w:rPr>
          <w:del w:id="1156" w:author="Trajkovski, Kire" w:date="2015-03-13T09:00:00Z"/>
          <w:sz w:val="26"/>
          <w:szCs w:val="26"/>
        </w:rPr>
      </w:pPr>
    </w:p>
    <w:p w:rsidR="00C06F4C" w:rsidDel="00396036" w:rsidRDefault="00C85315">
      <w:pPr>
        <w:tabs>
          <w:tab w:val="left" w:pos="8460"/>
        </w:tabs>
        <w:spacing w:before="29" w:after="0" w:line="240" w:lineRule="auto"/>
        <w:ind w:left="112" w:right="-20"/>
        <w:rPr>
          <w:del w:id="1157" w:author="Trajkovski, Kire" w:date="2015-03-13T09:00:00Z"/>
          <w:rFonts w:ascii="Arial" w:eastAsia="Arial" w:hAnsi="Arial" w:cs="Arial"/>
          <w:sz w:val="24"/>
          <w:szCs w:val="24"/>
        </w:rPr>
      </w:pPr>
      <w:moveFromRangeStart w:id="1158" w:author="Trajkovski, Kire" w:date="2015-03-13T09:00:00Z" w:name="move413998088"/>
      <w:moveFrom w:id="1159" w:author="Trajkovski, Kire" w:date="2015-03-13T09:00:00Z">
        <w:r w:rsidDel="00ED30E4">
          <w:rPr>
            <w:rFonts w:ascii="Arial" w:eastAsia="Arial" w:hAnsi="Arial" w:cs="Arial"/>
            <w:sz w:val="24"/>
            <w:szCs w:val="24"/>
          </w:rPr>
          <w:t>L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ED30E4">
          <w:rPr>
            <w:rFonts w:ascii="Arial" w:eastAsia="Arial" w:hAnsi="Arial" w:cs="Arial"/>
            <w:sz w:val="24"/>
            <w:szCs w:val="24"/>
          </w:rPr>
          <w:t>A</w:t>
        </w:r>
        <w:r w:rsidDel="00ED30E4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o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ED30E4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ED30E4">
          <w:rPr>
            <w:rFonts w:ascii="Arial" w:eastAsia="Arial" w:hAnsi="Arial" w:cs="Arial"/>
            <w:sz w:val="24"/>
            <w:szCs w:val="24"/>
          </w:rPr>
          <w:t>es</w:t>
        </w:r>
        <w:r w:rsidDel="00ED30E4">
          <w:rPr>
            <w:rFonts w:ascii="Arial" w:eastAsia="Arial" w:hAnsi="Arial" w:cs="Arial"/>
            <w:sz w:val="24"/>
            <w:szCs w:val="24"/>
          </w:rPr>
          <w:tab/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ED30E4">
          <w:rPr>
            <w:rFonts w:ascii="Arial" w:eastAsia="Arial" w:hAnsi="Arial" w:cs="Arial"/>
            <w:sz w:val="24"/>
            <w:szCs w:val="24"/>
          </w:rPr>
          <w:t>age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5 of</w:t>
        </w:r>
        <w:r w:rsidDel="00ED30E4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ED30E4">
          <w:rPr>
            <w:rFonts w:ascii="Arial" w:eastAsia="Arial" w:hAnsi="Arial" w:cs="Arial"/>
            <w:sz w:val="24"/>
            <w:szCs w:val="24"/>
          </w:rPr>
          <w:t>15</w:t>
        </w:r>
      </w:moveFrom>
      <w:moveFromRangeEnd w:id="1158"/>
    </w:p>
    <w:p w:rsidR="00C06F4C" w:rsidRDefault="00C06F4C" w:rsidP="00396036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  <w:pPrChange w:id="1160" w:author="Trajkovski, Kire" w:date="2015-03-13T09:00:00Z">
          <w:pPr>
            <w:spacing w:after="0"/>
          </w:pPr>
        </w:pPrChange>
      </w:pPr>
    </w:p>
    <w:p w:rsidR="00C06F4C" w:rsidRDefault="003E4B5D">
      <w:pPr>
        <w:spacing w:before="63" w:after="0" w:line="240" w:lineRule="auto"/>
        <w:ind w:left="4636" w:right="4618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3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98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99" name="Group 330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00" name="Freeform 331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28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02" name="Freeform 329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26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04" name="Freeform 327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24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06" name="Freeform 325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22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08" name="Freeform 323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20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10" name="Freeform 321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18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12" name="Freeform 319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16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14" name="Freeform 317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4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16" name="Freeform 315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2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18" name="Freeform 313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0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20" name="Freeform 311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08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22" name="Freeform 309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06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24" name="Freeform 307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04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26" name="Freeform 305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02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28" name="Freeform 303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00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0" name="Freeform 301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23.95pt;margin-top:24.9pt;width:565.55pt;height:743.85pt;z-index:-1207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">
                <v:group id="Group 330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331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8o8EA&#10;AADcAAAADwAAAGRycy9kb3ducmV2LnhtbERPTYvCMBC9C/6HMII3TVQQ6RplEQTxIFhdlt6GZrYt&#10;20xqE2v115vDwh4f73u97W0tOmp95VjDbKpAEOfOVFxouF72kxUIH5AN1o5Jw5M8bDfDwRoT4x58&#10;pi4NhYgh7BPUUIbQJFL6vCSLfuoa4sj9uNZiiLAtpGnxEcNtLedKLaXFimNDiQ3tSsp/07vVwB2e&#10;7tnx1vP3l3+m2e4S1Oul9XjUf36ACNSHf/Gf+2A0LFScH8/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bfKP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28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329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WPM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eFcJ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Fjz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6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27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VKM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vag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bVKM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24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25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QP8MA&#10;AADcAAAADwAAAGRycy9kb3ducmV2LnhtbESPQYvCMBSE78L+h/AW9qaJCrpUo8jCgiAKVg97fDbP&#10;tti8lCa23X9vBMHjMDPfMMt1byvRUuNLxxrGIwWCOHOm5FzD+fQ7/AbhA7LByjFp+CcP69XHYImJ&#10;cR0fqU1DLiKEfYIaihDqREqfFWTRj1xNHL2rayyGKJtcmga7CLeVnCg1kxZLjgsF1vRTUHZL71bD&#10;Sf0d0vv2wvv5ZOeqTHY4bjdaf332mwWIQH14h1/trdEwVT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YQP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2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23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FDcAA&#10;AADcAAAADwAAAGRycy9kb3ducmV2LnhtbERPzYrCMBC+C/sOYRa8abqKulSjuIIgCoq6DzA0Yxu2&#10;mXSTqPXtzUHw+PH9zxatrcWNfDCOFXz1MxDEhdOGSwW/53XvG0SIyBprx6TgQQEW84/ODHPt7nyk&#10;2ymWIoVwyFFBFWOTSxmKiiyGvmuIE3dx3mJM0JdSe7yncFvLQZaNpUXDqaHChlYVFX+nq1UwOqx3&#10;+0l8TJb/W1n6XWPk6sco1f1sl1MQkdr4Fr/cG61gmKW16Uw6An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JFDcAAAADc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320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21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j6c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ufH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KPp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8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19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5s8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c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+bP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316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17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d6c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kbpF9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F3p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14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15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26sYA&#10;AADcAAAADwAAAGRycy9kb3ducmV2LnhtbESP3WrCQBSE7wXfYTlC7+omCtZGV5GipS2o1J/7Y/aY&#10;xGbPptmtSd++KxS8HGbmG2Y6b00prlS7wrKCuB+BIE6tLjhTcNivHscgnEfWWFomBb/kYD7rdqaY&#10;aNvwJ113PhMBwi5BBbn3VSKlS3My6Pq2Ig7e2dYGfZB1JnWNTYCbUg6iaCQNFhwWcqzoJaf0a/dj&#10;FLyON+/fp4/l5elIm/32uVlfytgr9dBrFxMQnlp/D/+337SCYTyC2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s26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12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13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v78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tfG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oq/v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0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11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7RsEA&#10;AADcAAAADwAAAGRycy9kb3ducmV2LnhtbERPXWvCMBR9H+w/hCv4NlMdiKtGkcGgDGQsTny9NNcm&#10;2Nx0Tazdv18eBns8nO/NbvStGKiPLrCC+awAQVwH47hR8HV8e1qBiAnZYBuYFPxQhN328WGDpQl3&#10;/qRBp0bkEI4lKrApdaWUsbbkMc5CR5y5S+g9pgz7Rpoe7znct3JRFEvp0XFusNjRq6X6qm9ewQkP&#10;37bSx0oP7qbduFp+nF/elZpOxv0aRKIx/Yv/3JVR8LzI8/OZf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Ve0bBAAAA3AAAAA8AAAAAAAAAAAAAAAAAmAIAAGRycy9kb3du&#10;cmV2LnhtbFBLBQYAAAAABAAEAPUAAACG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08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09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s8c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WCep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zx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06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07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mw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m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Sb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04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05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ibcUA&#10;AADcAAAADwAAAGRycy9kb3ducmV2LnhtbESPQWsCMRSE74L/IbxCb5rVWimrUbRU8CBIbQvt7Zm8&#10;7gY3L0sSdf33TaHQ4zAz3zDzZecacaEQrWcFo2EBglh7Y7lS8P62GTyBiAnZYOOZFNwownLR782x&#10;NP7Kr3Q5pEpkCMcSFdQptaWUUdfkMA59S5y9bx8cpixDJU3Aa4a7Ro6LYiodWs4LNbb0XJM+Hc5O&#10;gf7YhceXye24tzp9re0njjZ7VOr+rlvNQCTq0n/4r701Ch7GU/g9k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eJt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02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03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iqcUA&#10;AADcAAAADwAAAGRycy9kb3ducmV2LnhtbERPy2rCQBTdC/2H4Ra6M5MoLZI6hiAtWBBsfVTdXTLX&#10;JJi5k2amGv/eWRS6PJz3NOtNIy7UudqygiSKQRAXVtdcKthu3ocTEM4ja2wsk4IbOchmD4Mpptpe&#10;+Ysua1+KEMIuRQWV920qpSsqMugi2xIH7mQ7gz7ArpS6w2sIN40cxfGLNFhzaKiwpXlFxXn9axQc&#10;P28/+Wr8vdi9mUO82ufPSbn8UOrpsc9fQXjq/b/4z73QCsajsDac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OKp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00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01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vTcMA&#10;AADcAAAADwAAAGRycy9kb3ducmV2LnhtbERPXWvCMBR9H/gfwhV8m6kr3UY1ijiGgjDQjYFvl+ba&#10;FJubLom1/vvlYbDHw/lerAbbip58aBwrmE0zEMSV0w3XCr4+3x9fQYSIrLF1TAruFGC1HD0ssNTu&#10;xgfqj7EWKYRDiQpMjF0pZagMWQxT1xEn7uy8xZigr6X2eEvhtpVPWfYsLTacGgx2tDFUXY5Xq+Ct&#10;6A/fl13Yd8aePn6sfym2zV6pyXhYz0FEGuK/+M+90wryPM1P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7vTc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BAGS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ag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w</w:t>
      </w:r>
    </w:p>
    <w:p w:rsidR="00C06F4C" w:rsidRDefault="00C85315">
      <w:pPr>
        <w:spacing w:after="0" w:line="322" w:lineRule="exact"/>
        <w:ind w:left="1552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0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ce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oc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9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4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*.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del w:id="1161" w:author="Trajkovski, Kire" w:date="2015-03-13T08:19:00Z">
        <w:r w:rsidDel="00ED30E4">
          <w:rPr>
            <w:rFonts w:ascii="Arial" w:eastAsia="Arial" w:hAnsi="Arial" w:cs="Arial"/>
            <w:sz w:val="24"/>
            <w:szCs w:val="24"/>
          </w:rPr>
          <w:delText>s</w:delText>
        </w:r>
        <w:r w:rsidDel="00ED30E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ED30E4">
          <w:rPr>
            <w:rFonts w:ascii="Arial" w:eastAsia="Arial" w:hAnsi="Arial" w:cs="Arial"/>
            <w:sz w:val="24"/>
            <w:szCs w:val="24"/>
          </w:rPr>
          <w:delText>gn</w:delText>
        </w:r>
        <w:r w:rsidDel="00ED30E4">
          <w:rPr>
            <w:rFonts w:ascii="Arial" w:eastAsia="Arial" w:hAnsi="Arial" w:cs="Arial"/>
            <w:spacing w:val="20"/>
            <w:sz w:val="24"/>
            <w:szCs w:val="24"/>
          </w:rPr>
          <w:delText xml:space="preserve"> </w:delText>
        </w:r>
        <w:r w:rsidDel="00ED30E4">
          <w:rPr>
            <w:rFonts w:ascii="Arial" w:eastAsia="Arial" w:hAnsi="Arial" w:cs="Arial"/>
            <w:sz w:val="24"/>
            <w:szCs w:val="24"/>
          </w:rPr>
          <w:delText>up</w:delText>
        </w:r>
      </w:del>
      <w:ins w:id="1162" w:author="Trajkovski, Kire" w:date="2015-03-13T08:19:00Z">
        <w:r w:rsidR="00ED30E4">
          <w:rPr>
            <w:rFonts w:ascii="Arial" w:eastAsia="Arial" w:hAnsi="Arial" w:cs="Arial"/>
            <w:sz w:val="24"/>
            <w:szCs w:val="24"/>
          </w:rPr>
          <w:t>register</w:t>
        </w:r>
      </w:ins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4 sea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U9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U10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 an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bag.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7" w:after="0" w:line="240" w:lineRule="exact"/>
        <w:rPr>
          <w:sz w:val="24"/>
          <w:szCs w:val="24"/>
        </w:rPr>
      </w:pPr>
    </w:p>
    <w:p w:rsidR="00C06F4C" w:rsidRDefault="00C85315">
      <w:pPr>
        <w:spacing w:after="0" w:line="242" w:lineRule="auto"/>
        <w:ind w:left="563" w:right="83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ags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chase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 the above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8/21/02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ins w:id="1163" w:author="Trajkovski, Kire" w:date="2015-03-13T08:19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164" w:author="Trajkovski, Kire" w:date="2015-03-13T08:19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before="7" w:after="0" w:line="170" w:lineRule="exact"/>
        <w:rPr>
          <w:sz w:val="17"/>
          <w:szCs w:val="17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65" w:author="Trajkovski, Kire" w:date="2015-03-13T09:01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386" w:right="437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4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65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66" name="Group 297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67" name="Freeform 298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95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69" name="Freeform 296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93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71" name="Freeform 294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91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73" name="Freeform 292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89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75" name="Freeform 290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87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77" name="Freeform 288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85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79" name="Freeform 286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83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81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83" name="Freeform 282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9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85" name="Freeform 280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7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87" name="Freeform 278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5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89" name="Freeform 276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73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91" name="Freeform 274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71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3" name="Freeform 272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9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95" name="Freeform 270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7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97" name="Freeform 268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23.95pt;margin-top:24.9pt;width:565.55pt;height:743.85pt;z-index:-1206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">
                <v:group id="Group 297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98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O6sQA&#10;AADcAAAADwAAAGRycy9kb3ducmV2LnhtbESPQYvCMBSE78L+h/AWvGmqB5VuUxFhQTwIW5XF26N5&#10;tsXmpdvEWv31G0HwOMzMN0yy7E0tOmpdZVnBZByBIM6trrhQcNh/jxYgnEfWWFsmBXdysEw/BgnG&#10;2t74h7rMFyJA2MWooPS+iaV0eUkG3dg2xME729agD7ItpG7xFuCmltMomkmDFYeFEhtal5RfsqtR&#10;wB3urqftX8+/R3fPTuu9jx4PpYaf/eoLhKfev8Ov9kYrmM7m8Dw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Du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295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96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ucMMA&#10;AADcAAAADwAAAGRycy9kb3ducmV2LnhtbESPQYvCMBSE7wv+h/AEb2tqD7pWo4ggCOKC1YPHZ/Ns&#10;i81LaWJb//1GEPY4zMw3zHLdm0q01LjSsoLJOAJBnFldcq7gct59/4BwHlljZZkUvMjBejX4WmKi&#10;bccnalOfiwBhl6CCwvs6kdJlBRl0Y1sTB+9uG4M+yCaXusEuwE0l4yiaSoMlh4UCa9oWlD3Sp1Fw&#10;jq6/6XN/4+MsPtgqkx1O2o1So2G/WYDw1Pv/8Ke91wri6RzeZ8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duc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3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94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KUMUA&#10;AADcAAAADwAAAGRycy9kb3ducmV2LnhtbESPT4vCMBTE74LfIbwFL7KmerBu17SIKIgn/+yy10fz&#10;ti02L6WJWv30RhA8DjPzG2aedaYWF2pdZVnBeBSBIM6trrhQ8HNcf85AOI+ssbZMCm7kIEv7vTkm&#10;2l55T5eDL0SAsEtQQel9k0jp8pIMupFtiIP3b1uDPsi2kLrFa4CbWk6iaCoNVhwWSmxoWVJ+OpyN&#10;At7/dafG/i7i1fY4lLv7Jv6KrFKDj27xDcJT59/hV3ujFUziMTzPhCM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gpQ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291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92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PR8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ri2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PR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89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90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Wc8QA&#10;AADcAAAADwAAAGRycy9kb3ducmV2LnhtbESP3WoCMRSE7wu+QziCdzWrYFdWo6ggSAWLPw9w2Bx3&#10;g5uTbZLq+vZNQejlMDPfMPNlZxtxJx+MYwWjYQaCuHTacKXgct6+T0GEiKyxcUwKnhRguei9zbHQ&#10;7sFHup9iJRKEQ4EK6hjbQspQ1mQxDF1LnLyr8xZjkr6S2uMjwW0jx1n2IS0aTgs1trSpqbydfqyC&#10;ydd2f8jjM199f8rK71sjN2uj1KDfrWYgInXxP/xq77SCcT6Bv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0lnP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87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88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RoMQA&#10;AADcAAAADwAAAGRycy9kb3ducmV2LnhtbESPQWvCQBSE7wX/w/IEb3VjDqZEVxFBEOrBph48PrLP&#10;JJp9G3e3Mf57t1DocZiZb5jlejCt6Mn5xrKC2TQBQVxa3XCl4PS9e/8A4QOyxtYyKXiSh/Vq9LbE&#10;XNsHf1FfhEpECPscFdQhdLmUvqzJoJ/ajjh6F+sMhihdJbXDR4SbVqZJMpcGG44LNXa0ram8FT9G&#10;wdHh084213vbnNNDWfT+nn0elJqMh80CRKAh/If/2nutIM0y+D0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D0aD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85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86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B/8MA&#10;AADcAAAADwAAAGRycy9kb3ducmV2LnhtbESPQYvCMBSE7wv+h/AEb2uqyKrVKEUQehF2qxdvj+bZ&#10;VpuX0sS2/nuzsLDHYWa+Ybb7wdSio9ZVlhXMphEI4tzqigsFl/PxcwXCeWSNtWVS8CIH+93oY4ux&#10;tj3/UJf5QgQIuxgVlN43sZQuL8mgm9qGOHg32xr0QbaF1C32AW5qOY+iL2mw4rBQYkOHkvJH9jQK&#10;runJnJbNOU/7+0Iek+8uyaxUajIekg0IT4P/D/+1U61gvlzD75lwBOTu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aB/8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83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84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ka8QA&#10;AADcAAAADwAAAGRycy9kb3ducmV2LnhtbESPT4vCMBTE78J+h/AW9iKa1oNINYosqyzsxX8Hj4/m&#10;tSk2L7WJtvvtjSB4HGbmN8xi1dta3Kn1lWMF6TgBQZw7XXGp4HTcjGYgfEDWWDsmBf/kYbX8GCww&#10;067jPd0PoRQRwj5DBSaEJpPS54Ys+rFriKNXuNZiiLItpW6xi3Bby0mSTKXFiuOCwYa+DeWXw80q&#10;6Kpp7VO8XYvi5/gXhmdz3e6MUl+f/XoOIlAf3uFX+1crmMxS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ZGv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81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82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PaM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pBP36B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cPa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79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0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aa8UA&#10;AADcAAAADwAAAGRycy9kb3ducmV2LnhtbESPQWvCQBSE70L/w/KE3nRjoDWkboIUCoV6aKOHHh/Z&#10;ZxLNvo272xj/fbdQ8DjMzDfMppxML0ZyvrOsYLVMQBDXVnfcKDjs3xYZCB+QNfaWScGNPJTFw2yD&#10;ubZX/qKxCo2IEPY5KmhDGHIpfd2SQb+0A3H0jtYZDFG6RmqH1wg3vUyT5Fka7DgutDjQa0v1ufox&#10;Cj4d3uxqe7r03Xe6q6vRX9YfO6Ue59P2BUSgKdzD/+13rSDNnuDv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Jpr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77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8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zlcUA&#10;AADcAAAADwAAAGRycy9kb3ducmV2LnhtbESPQUsDMRSE70L/Q3gFbzZrD3W7Ni0iCIsgYtri9bF5&#10;3YRuXtZNul3/vREEj8PMfMNsdpPvxEhDdIEV3C8KEMRNMI5bBYf9y10JIiZkg11gUvBNEXbb2c0G&#10;KxOu/EGjTq3IEI4VKrAp9ZWUsbHkMS5CT5y9Uxg8piyHVpoBrxnuO7ksipX06DgvWOzp2VJz1hev&#10;4IhvX7bW+1qP7qLdVK7eP9evSt3Op6dHEImm9B/+a9dGwbJ8gN8z+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7OV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75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76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uJ8QA&#10;AADcAAAADwAAAGRycy9kb3ducmV2LnhtbESPQWvCQBSE74X+h+UVeilmUw+i0VVKaSHgSSPi8Zl9&#10;JsHs23R3q9Ff7wqCx2FmvmFmi9604kTON5YVfCYpCOLS6oYrBZvidzAG4QOyxtYyKbiQh8X89WWG&#10;mbZnXtFpHSoRIewzVFCH0GVS+rImgz6xHXH0DtYZDFG6SmqH5wg3rRym6UgabDgu1NjRd03lcf1v&#10;FBTe/ezstvizhzzfb4z5WJZXUur9rf+aggjUh2f40c61guF4A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7if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73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74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DIsUA&#10;AADcAAAADwAAAGRycy9kb3ducmV2LnhtbESPQWvCQBSE7wX/w/IKvdVNPJQaXUMRBPEgNCri7ZF9&#10;TUKzb2N2jUl+fbcgeBxm5htmmfamFh21rrKsIJ5GIIhzqysuFBwPm/dPEM4ja6wtk4KBHKSrycsS&#10;E23v/E1d5gsRIOwSVFB63yRSurwkg25qG+Lg/djWoA+yLaRu8R7gppazKPqQBisOCyU2tC4p/81u&#10;RgF3uL9ddteezyc3ZJf1wUfjqNTba/+1AOGp98/wo73VCmbzG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EMi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71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72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Hj8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TB+uoO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SHj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69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70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LTccA&#10;AADcAAAADwAAAGRycy9kb3ducmV2LnhtbESP3WrCQBSE7wt9h+UUvKsbFUVTVwlFQaFg6297d8ie&#10;JqHZszG7anx7tyB4OczMN8x42phSnKl2hWUFnXYEgji1uuBMwXYzfx2CcB5ZY2mZFFzJwXTy/DTG&#10;WNsLf9F57TMRIOxiVJB7X8VSujQng65tK+Lg/draoA+yzqSu8RLgppTdKBpIgwWHhRwres8p/Vuf&#10;jIKfz+sxWfX2i93MfEerQ9LvZB9LpVovTfIGwlPjH+F7e6EVdEd9+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i03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67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8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nnsUA&#10;AADcAAAADwAAAGRycy9kb3ducmV2LnhtbESP3WoCMRSE7wXfIRyhd5pVsNbVKGIpFYSCPwjeHTbH&#10;zeLmZJuk6/btm0Khl8PMfMMs152tRUs+VI4VjEcZCOLC6YpLBefT2/AFRIjIGmvHpOCbAqxX/d4S&#10;c+0efKD2GEuRIBxyVGBibHIpQ2HIYhi5hjh5N+ctxiR9KbXHR4LbWk6y7FlarDgtGGxoa6i4H7+s&#10;gtdpe7jcd2HfGHv9+LR+Nn2v9ko9DbrNAkSkLv6H/9o7rWAyn8H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Cee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J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CK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ins w:id="1166" w:author="Trajkovski, Kire" w:date="2015-03-13T09:01:00Z">
        <w:r w:rsidR="00396036">
          <w:rPr>
            <w:rFonts w:ascii="Arial" w:eastAsia="Arial" w:hAnsi="Arial" w:cs="Arial"/>
            <w:b/>
            <w:bCs/>
            <w:sz w:val="28"/>
            <w:szCs w:val="28"/>
          </w:rPr>
          <w:t xml:space="preserve">: </w:t>
        </w:r>
      </w:ins>
      <w:del w:id="1167" w:author="Trajkovski, Kire" w:date="2015-03-13T09:01:00Z">
        <w:r w:rsidDel="00396036">
          <w:rPr>
            <w:rFonts w:ascii="Arial" w:eastAsia="Arial" w:hAnsi="Arial" w:cs="Arial"/>
            <w:b/>
            <w:bCs/>
            <w:sz w:val="28"/>
            <w:szCs w:val="28"/>
          </w:rPr>
          <w:delText>:</w:delText>
        </w:r>
        <w:r w:rsidDel="00396036">
          <w:rPr>
            <w:rFonts w:ascii="Arial" w:eastAsia="Arial" w:hAnsi="Arial" w:cs="Arial"/>
            <w:b/>
            <w:bCs/>
            <w:sz w:val="28"/>
            <w:szCs w:val="28"/>
          </w:rPr>
          <w:tab/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del w:id="1168" w:author="Trajkovski, Kire" w:date="2015-03-13T08:20:00Z">
        <w:r w:rsidDel="00ED30E4">
          <w:rPr>
            <w:rFonts w:ascii="Arial" w:eastAsia="Arial" w:hAnsi="Arial" w:cs="Arial"/>
            <w:b/>
            <w:bCs/>
            <w:spacing w:val="17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del w:id="1169" w:author="Trajkovski, Kire" w:date="2015-03-13T08:20:00Z">
        <w:r w:rsidDel="00ED30E4">
          <w:rPr>
            <w:rFonts w:ascii="Arial" w:eastAsia="Arial" w:hAnsi="Arial" w:cs="Arial"/>
            <w:b/>
            <w:bCs/>
            <w:spacing w:val="11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del w:id="1170" w:author="Trajkovski, Kire" w:date="2015-03-13T08:20:00Z">
        <w:r w:rsidDel="00ED30E4">
          <w:rPr>
            <w:rFonts w:ascii="Arial" w:eastAsia="Arial" w:hAnsi="Arial" w:cs="Arial"/>
            <w:b/>
            <w:bCs/>
            <w:spacing w:val="10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del w:id="1171" w:author="Trajkovski, Kire" w:date="2015-03-13T08:20:00Z">
        <w:r w:rsidDel="00ED30E4">
          <w:rPr>
            <w:rFonts w:ascii="Arial" w:eastAsia="Arial" w:hAnsi="Arial" w:cs="Arial"/>
            <w:b/>
            <w:bCs/>
            <w:spacing w:val="6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del w:id="1172" w:author="Trajkovski, Kire" w:date="2015-03-13T08:20:00Z">
        <w:r w:rsidDel="00ED30E4">
          <w:rPr>
            <w:rFonts w:ascii="Arial" w:eastAsia="Arial" w:hAnsi="Arial" w:cs="Arial"/>
            <w:b/>
            <w:bCs/>
            <w:spacing w:val="15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del w:id="1173" w:author="Trajkovski, Kire" w:date="2015-03-13T08:20:00Z">
        <w:r w:rsidDel="00ED30E4">
          <w:rPr>
            <w:rFonts w:ascii="Arial" w:eastAsia="Arial" w:hAnsi="Arial" w:cs="Arial"/>
            <w:b/>
            <w:bCs/>
            <w:spacing w:val="6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del w:id="1174" w:author="Trajkovski, Kire" w:date="2015-03-13T08:20:00Z">
        <w:r w:rsidDel="00ED30E4">
          <w:rPr>
            <w:rFonts w:ascii="Arial" w:eastAsia="Arial" w:hAnsi="Arial" w:cs="Arial"/>
            <w:b/>
            <w:bCs/>
            <w:spacing w:val="9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del w:id="1175" w:author="Trajkovski, Kire" w:date="2015-03-13T08:20:00Z">
        <w:r w:rsidDel="00ED30E4">
          <w:rPr>
            <w:rFonts w:ascii="Arial" w:eastAsia="Arial" w:hAnsi="Arial" w:cs="Arial"/>
            <w:b/>
            <w:bCs/>
            <w:spacing w:val="10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del w:id="1176" w:author="Trajkovski, Kire" w:date="2015-03-13T08:20:00Z">
        <w:r w:rsidDel="00ED30E4">
          <w:rPr>
            <w:rFonts w:ascii="Arial" w:eastAsia="Arial" w:hAnsi="Arial" w:cs="Arial"/>
            <w:b/>
            <w:bCs/>
            <w:spacing w:val="11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</w:p>
    <w:p w:rsidR="00C06F4C" w:rsidRDefault="00396036">
      <w:pPr>
        <w:spacing w:after="0" w:line="322" w:lineRule="exact"/>
        <w:ind w:left="1552" w:right="-20"/>
        <w:rPr>
          <w:rFonts w:ascii="Arial" w:eastAsia="Arial" w:hAnsi="Arial" w:cs="Arial"/>
          <w:sz w:val="24"/>
          <w:szCs w:val="24"/>
        </w:rPr>
      </w:pPr>
      <w:ins w:id="1177" w:author="Trajkovski, Kire" w:date="2015-03-13T09:01:00Z">
        <w:r>
          <w:rPr>
            <w:rFonts w:ascii="Arial" w:eastAsia="Arial" w:hAnsi="Arial" w:cs="Arial"/>
            <w:b/>
            <w:bCs/>
            <w:spacing w:val="-2"/>
            <w:position w:val="-1"/>
            <w:sz w:val="28"/>
            <w:szCs w:val="28"/>
          </w:rPr>
          <w:t xml:space="preserve">   </w:t>
        </w:r>
      </w:ins>
      <w:proofErr w:type="gramStart"/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w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ns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*</w:t>
      </w:r>
      <w:r w:rsidR="00C85315">
        <w:rPr>
          <w:rFonts w:ascii="Arial" w:eastAsia="Arial" w:hAnsi="Arial" w:cs="Arial"/>
          <w:b/>
          <w:bCs/>
          <w:position w:val="-1"/>
          <w:sz w:val="24"/>
          <w:szCs w:val="24"/>
        </w:rPr>
        <w:t>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U14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10 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asons 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all be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acket.</w:t>
      </w:r>
      <w:ins w:id="1178" w:author="MassMutual Financial Group" w:date="2014-11-21T15:25:00Z">
        <w:r w:rsidR="004916EF">
          <w:rPr>
            <w:rFonts w:ascii="Arial" w:eastAsia="Arial" w:hAnsi="Arial" w:cs="Arial"/>
            <w:sz w:val="24"/>
            <w:szCs w:val="24"/>
          </w:rPr>
          <w:t xml:space="preserve"> (</w:t>
        </w:r>
        <w:proofErr w:type="gramStart"/>
        <w:r w:rsidR="004916EF">
          <w:rPr>
            <w:rFonts w:ascii="Arial" w:eastAsia="Arial" w:hAnsi="Arial" w:cs="Arial"/>
            <w:sz w:val="24"/>
            <w:szCs w:val="24"/>
          </w:rPr>
          <w:t>max</w:t>
        </w:r>
        <w:proofErr w:type="gramEnd"/>
        <w:r w:rsidR="004916EF">
          <w:rPr>
            <w:rFonts w:ascii="Arial" w:eastAsia="Arial" w:hAnsi="Arial" w:cs="Arial"/>
            <w:sz w:val="24"/>
            <w:szCs w:val="24"/>
          </w:rPr>
          <w:t>. cost $45).</w:t>
        </w:r>
      </w:ins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3" w:after="0" w:line="280" w:lineRule="exact"/>
        <w:rPr>
          <w:sz w:val="28"/>
          <w:szCs w:val="28"/>
        </w:rPr>
      </w:pPr>
    </w:p>
    <w:p w:rsidR="00C06F4C" w:rsidRDefault="00C85315">
      <w:pPr>
        <w:spacing w:after="0" w:line="274" w:lineRule="exact"/>
        <w:ind w:left="563" w:right="81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Jackets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U14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eet the above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before="4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02/03/99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ins w:id="1179" w:author="Trajkovski, Kire" w:date="2015-03-13T08:20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180" w:author="Trajkovski, Kire" w:date="2015-03-13T08:20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181" w:author="Trajkovski, Kire" w:date="2015-03-13T09:01:00Z"/>
          <w:sz w:val="20"/>
          <w:szCs w:val="20"/>
        </w:rPr>
      </w:pPr>
    </w:p>
    <w:p w:rsidR="00C06F4C" w:rsidRDefault="00C06F4C">
      <w:pPr>
        <w:spacing w:before="1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810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5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32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33" name="Group 264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34" name="Freeform 265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62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36" name="Freeform 263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60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38" name="Freeform 261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58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40" name="Freeform 259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56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42" name="Freeform 257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54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44" name="Freeform 255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52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46" name="Freeform 253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50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8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50" name="Freeform 249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6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52" name="Freeform 247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4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54" name="Freeform 245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42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6" name="Freeform 243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0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58" name="Freeform 241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38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60" name="Freeform 239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36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62" name="Freeform 237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34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64" name="Freeform 235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23.95pt;margin-top:24.9pt;width:565.55pt;height:743.85pt;z-index:-1205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">
                <v:group id="Group 264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65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/g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iZv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b+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62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63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VH8QA&#10;AADcAAAADwAAAGRycy9kb3ducmV2LnhtbESPQWuDQBSE74H+h+UVeourFpJi3QQpFAKlgWoOPb66&#10;Lypx34q7Ufvvu4FCjsPMfMPk+8X0YqLRdZYVJFEMgri2uuNGwal6X7+AcB5ZY2+ZFPySg/3uYZVj&#10;pu3MXzSVvhEBwi5DBa33Qyalq1sy6CI7EAfvbEeDPsixkXrEOcBNL9M43kiDHYeFFgd6a6m+lFej&#10;oIq/j+X18MOf2/TD9rWcMZkKpZ4el+IVhKfF38P/7YNWkD5v4HYmHA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1R/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60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61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aDcEA&#10;AADcAAAADwAAAGRycy9kb3ducmV2LnhtbERPy4rCMBTdD/gP4QpuBk3HAasdU5FBQVz5xO2ludOW&#10;Njelidrx681CcHk47/miM7W4UetKywq+RhEI4szqknMFp+N6OAXhPLLG2jIp+CcHi7T3McdE2zvv&#10;6XbwuQgh7BJUUHjfJFK6rCCDbmQb4sD92dagD7DNpW7xHsJNLcdRNJEGSw4NBTb0W1BWHa5GAe8v&#10;XdXY8zJebY+fcvfYxLPIKjXod8sfEJ46/xa/3ButYPwd1oY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mGg3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258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59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bjcEA&#10;AADcAAAADwAAAGRycy9kb3ducmV2LnhtbERPy2rCQBTdF/oPwy24qxODtCVmIkEQBLHQ6KLLa+aa&#10;BDN3Qmby8O+dRaHLw3mn29m0YqTeNZYVrJYRCOLS6oYrBZfz/v0LhPPIGlvLpOBBDrbZ60uKibYT&#10;/9BY+EqEEHYJKqi97xIpXVmTQbe0HXHgbrY36APsK6l7nEK4aWUcRR/SYMOhocaOdjWV92IwCs7R&#10;73cxHK58+oyPti3lhKsxV2rxNucbEJ5m/y/+cx+0gngd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m43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6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57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EusQA&#10;AADcAAAADwAAAGRycy9kb3ducmV2LnhtbESP0WoCMRRE3wv+Q7hC32q2S61lNYoKQlFQ1H7AZXPd&#10;Dd3crEmq698bQejjMDNnmMmss424kA/GsYL3QQaCuHTacKXg57h6+wIRIrLGxjEpuFGA2bT3MsFC&#10;uyvv6XKIlUgQDgUqqGNsCylDWZPFMHAtcfJOzluMSfpKao/XBLeNzLPsU1o0nBZqbGlZU/l7+LMK&#10;hrvVZjuKt9H8vJaV37RGLhdGqdd+Nx+DiNTF//Cz/a0V5B85PM6k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xxL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54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55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2Fas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l0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9hWr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52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53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XfMMMA&#10;AADcAAAADwAAAGRycy9kb3ducmV2LnhtbESPQYvCMBSE74L/ITzBm00VcaVrlCIIvQhu9eLt0bxt&#10;u9u8lCa29d8bYWGPw8x8w+wOo2lET52rLStYRjEI4sLqmksFt+tpsQXhPLLGxjIpeJKDw3462WGi&#10;7cBf1Oe+FAHCLkEFlfdtIqUrKjLoItsSB+/bdgZ9kF0pdYdDgJtGruJ4Iw3WHBYqbOlYUfGbP4yC&#10;e3Y254/2WmTDz1qe0kuf5lYqNZ+N6ScIT6P/D/+1M61gtd7A+0w4An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XfMM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50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51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bMIA&#10;AADcAAAADwAAAGRycy9kb3ducmV2LnhtbERPz2vCMBS+C/sfwhvsIppWhkg1yhjbGOwy6w47PprX&#10;pix5qU1q639vDgOPH9/v3WFyVlyoD61nBfkyA0Fced1yo+Dn9L7YgAgRWaP1TAquFOCwf5jtsNB+&#10;5CNdytiIFMKhQAUmxq6QMlSGHIal74gTV/veYUywb6TucUzhzspVlq2lw5ZTg8GOXg1Vf+XgFIzt&#10;2oYch3Ndv52+4vzXnD++jVJPj9PLFkSkKd7F/+5PrWD1nNamM+k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3ds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48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9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W9WMMA&#10;AADcAAAADwAAAGRycy9kb3ducmV2LnhtbERPTWvCQBC9C/6HZQRvulFotdFVRKzYgpZqvY/ZMYlm&#10;Z2N2a9J/3z0IHh/vezpvTCHuVLncsoJBPwJBnFidc6rg5/DeG4NwHlljYZkU/JGD+azdmmKsbc3f&#10;dN/7VIQQdjEqyLwvYyldkpFB17clceDOtjLoA6xSqSusQ7gp5DCKXqXBnENDhiUtM0qu+1+jYD3e&#10;fdxOn6vL6Ei7w9dbvb0UA69Ut9MsJiA8Nf4pfrg3WsHwJcwPZ8IR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W9WM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246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47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uWMQA&#10;AADcAAAADwAAAGRycy9kb3ducmV2LnhtbESPQWvCQBSE70L/w/IK3szGgLVEV5GCINRDjT14fGSf&#10;SWz2bdzdxvjvuwXB4zAz3zDL9WBa0ZPzjWUF0yQFQVxa3XCl4Pu4nbyD8AFZY2uZFNzJw3r1Mlpi&#10;ru2ND9QXoRIRwj5HBXUIXS6lL2sy6BPbEUfvbJ3BEKWrpHZ4i3DTyixN36TBhuNCjR191FT+FL9G&#10;wZfDu51uLte2OWX7suj9df65V2r8OmwWIAIN4Rl+tHdaQTbL4P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BLl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44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45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Bpc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EznM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QGl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42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43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WEsQA&#10;AADcAAAADwAAAGRycy9kb3ducmV2LnhtbESPQWvCQBSE74X+h+UVeilmU0GR6CqltBDwpBHx+Mw+&#10;k2D2bbq71eivdwXB4zAz3zCzRW9acSLnG8sKPpMUBHFpdcOVgk3xO5iA8AFZY2uZFFzIw2L++jLD&#10;TNszr+i0DpWIEPYZKqhD6DIpfVmTQZ/Yjjh6B+sMhihdJbXDc4SbVg7TdCwNNhwXauzou6byuP43&#10;CgrvfnZ2W/zZQ57vN8Z8LMsrKfX+1n9NQQTqwzP8aOdawXA0hv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VhL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40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1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9QJcIA&#10;AADcAAAADwAAAGRycy9kb3ducmV2LnhtbERPy2rCQBTdF/yH4Qru6sRAS0mdBAkI4qJgrBR3l8xt&#10;Epq5EzOTh359Z1Ho8nDe22w2rRipd41lBZt1BIK4tLrhSsHnef/8BsJ5ZI2tZVJwJwdZunjaYqLt&#10;xCcaC1+JEMIuQQW1910ipStrMujWtiMO3LftDfoA+0rqHqcQbloZR9GrNNhwaKixo7ym8qcYjAIe&#10;8WO4Hm8zf13cvbjmZx89HkqtlvPuHYSn2f+L/9wHrSB+CWvDmX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1Al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238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39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p38IA&#10;AADcAAAADwAAAGRycy9kb3ducmV2LnhtbERPTWsCMRC9C/0PYQreNKtUkdUoVSr0UJBaC/U2JuNu&#10;6GayJFHXf28OhR4f73ux6lwjrhSi9axgNCxAEGtvLFcKDl/bwQxETMgGG8+k4E4RVsun3gJL42/8&#10;Sdd9qkQO4ViigjqltpQy6pocxqFviTN39sFhyjBU0gS85XDXyHFRTKVDy7mhxpY2Nenf/cUp0N8f&#10;YfL2cj/trE7Htf3B0XaHSvWfu9c5iERd+hf/ud+NgvE0z89n8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2nf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36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37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jHsYA&#10;AADcAAAADwAAAGRycy9kb3ducmV2LnhtbESP3WrCQBSE7wu+w3IE7+rGSEXSrBKkBQXBav/vDtnT&#10;JJg9G7Orxrd3BaGXw8x8w6TzztTiRK2rLCsYDSMQxLnVFRcKPt5fH6cgnEfWWFsmBRdyMJ/1HlJM&#10;tD3zlk47X4gAYZeggtL7JpHS5SUZdEPbEAfvz7YGfZBtIXWL5wA3tYyjaCINVhwWSmxoUVK+3x2N&#10;gt+3yyHbjL+Wny/mJ9p8Z0+jYr1SatDvsmcQnjr/H763l1pBPIn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tjHsYAAADc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34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35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Jzs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jCZPc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8n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OUR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2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BUR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NT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</w:t>
      </w:r>
      <w:del w:id="1182" w:author="Trajkovski, Kire" w:date="2015-03-13T09:01:00Z">
        <w:r w:rsidDel="00396036">
          <w:rPr>
            <w:rFonts w:ascii="Arial" w:eastAsia="Arial" w:hAnsi="Arial" w:cs="Arial"/>
            <w:b/>
            <w:bCs/>
            <w:sz w:val="28"/>
            <w:szCs w:val="28"/>
          </w:rPr>
          <w:delText xml:space="preserve"> </w:delText>
        </w:r>
        <w:r w:rsidDel="00396036">
          <w:rPr>
            <w:rFonts w:ascii="Arial" w:eastAsia="Arial" w:hAnsi="Arial" w:cs="Arial"/>
            <w:b/>
            <w:bCs/>
            <w:spacing w:val="75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rPrChange w:id="118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pPrChange w:id="1184" w:author="Trajkovski, Kire" w:date="2015-03-13T09:01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1185" w:author="Trajkovski, Kire" w:date="2015-03-13T09:01:00Z">
        <w:r w:rsidRPr="00396036" w:rsidDel="00396036">
          <w:rPr>
            <w:rFonts w:ascii="Symbol" w:eastAsia="Symbol" w:hAnsi="Symbol" w:cs="Symbol"/>
            <w:w w:val="76"/>
            <w:sz w:val="24"/>
            <w:szCs w:val="24"/>
            <w:rPrChange w:id="1186" w:author="Trajkovski, Kire" w:date="2015-03-13T09:01:00Z">
              <w:rPr>
                <w:rFonts w:ascii="Symbol" w:eastAsia="Symbol" w:hAnsi="Symbol" w:cs="Symbol"/>
                <w:w w:val="76"/>
              </w:rPr>
            </w:rPrChange>
          </w:rPr>
          <w:delText></w:delText>
        </w:r>
        <w:r w:rsidRPr="00396036" w:rsidDel="00396036">
          <w:rPr>
            <w:rFonts w:ascii="Times New Roman" w:eastAsia="Times New Roman" w:hAnsi="Times New Roman" w:cs="Times New Roman"/>
            <w:sz w:val="24"/>
            <w:szCs w:val="24"/>
            <w:rPrChange w:id="1187" w:author="Trajkovski, Kire" w:date="2015-03-13T09:01:00Z">
              <w:rPr>
                <w:rFonts w:ascii="Times New Roman" w:eastAsia="Times New Roman" w:hAnsi="Times New Roman" w:cs="Times New Roman"/>
              </w:rPr>
            </w:rPrChange>
          </w:rPr>
          <w:tab/>
        </w:r>
      </w:del>
      <w:r w:rsidRPr="00396036">
        <w:rPr>
          <w:rFonts w:ascii="Arial" w:eastAsia="Arial" w:hAnsi="Arial" w:cs="Arial"/>
          <w:sz w:val="24"/>
          <w:szCs w:val="24"/>
          <w:rPrChange w:id="118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1189" w:author="Trajkovski, Kire" w:date="2015-03-13T09:01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119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  <w:rPrChange w:id="1191" w:author="Trajkovski, Kire" w:date="2015-03-13T09:01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1192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1193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194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  <w:rPrChange w:id="1195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196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pay</w:t>
      </w:r>
      <w:r w:rsidRPr="00396036">
        <w:rPr>
          <w:rFonts w:ascii="Arial" w:eastAsia="Arial" w:hAnsi="Arial" w:cs="Arial"/>
          <w:spacing w:val="-4"/>
          <w:sz w:val="24"/>
          <w:szCs w:val="24"/>
          <w:rPrChange w:id="1197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19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for</w:t>
      </w:r>
      <w:r w:rsidRPr="00396036">
        <w:rPr>
          <w:rFonts w:ascii="Arial" w:eastAsia="Arial" w:hAnsi="Arial" w:cs="Arial"/>
          <w:spacing w:val="-5"/>
          <w:sz w:val="24"/>
          <w:szCs w:val="24"/>
          <w:rPrChange w:id="1199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proofErr w:type="gramStart"/>
      <w:r w:rsidRPr="00396036">
        <w:rPr>
          <w:rFonts w:ascii="Arial" w:eastAsia="Arial" w:hAnsi="Arial" w:cs="Arial"/>
          <w:sz w:val="24"/>
          <w:szCs w:val="24"/>
          <w:rPrChange w:id="120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(</w:t>
      </w:r>
      <w:r w:rsidRPr="00396036">
        <w:rPr>
          <w:rFonts w:ascii="Arial" w:eastAsia="Arial" w:hAnsi="Arial" w:cs="Arial"/>
          <w:spacing w:val="2"/>
          <w:sz w:val="24"/>
          <w:szCs w:val="24"/>
          <w:rPrChange w:id="1201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0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1</w:t>
      </w:r>
      <w:proofErr w:type="gramEnd"/>
      <w:r w:rsidRPr="00396036">
        <w:rPr>
          <w:rFonts w:ascii="Arial" w:eastAsia="Arial" w:hAnsi="Arial" w:cs="Arial"/>
          <w:sz w:val="24"/>
          <w:szCs w:val="24"/>
          <w:rPrChange w:id="120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 )</w:t>
      </w:r>
      <w:r w:rsidRPr="00396036">
        <w:rPr>
          <w:rFonts w:ascii="Arial" w:eastAsia="Arial" w:hAnsi="Arial" w:cs="Arial"/>
          <w:spacing w:val="-3"/>
          <w:sz w:val="24"/>
          <w:szCs w:val="24"/>
          <w:rPrChange w:id="1204" w:author="Trajkovski, Kire" w:date="2015-03-13T09:01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0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tou</w:t>
      </w:r>
      <w:r w:rsidRPr="00396036">
        <w:rPr>
          <w:rFonts w:ascii="Arial" w:eastAsia="Arial" w:hAnsi="Arial" w:cs="Arial"/>
          <w:spacing w:val="-3"/>
          <w:sz w:val="24"/>
          <w:szCs w:val="24"/>
          <w:rPrChange w:id="1206" w:author="Trajkovski, Kire" w:date="2015-03-13T09:01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20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  <w:rPrChange w:id="1208" w:author="Trajkovski, Kire" w:date="2015-03-13T09:01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20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ent per</w:t>
      </w:r>
      <w:r w:rsidRPr="00396036">
        <w:rPr>
          <w:rFonts w:ascii="Arial" w:eastAsia="Arial" w:hAnsi="Arial" w:cs="Arial"/>
          <w:spacing w:val="2"/>
          <w:sz w:val="24"/>
          <w:szCs w:val="24"/>
          <w:rPrChange w:id="1210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1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season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12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1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per</w:t>
      </w:r>
      <w:r w:rsidRPr="00396036">
        <w:rPr>
          <w:rFonts w:ascii="Arial" w:eastAsia="Arial" w:hAnsi="Arial" w:cs="Arial"/>
          <w:spacing w:val="2"/>
          <w:sz w:val="24"/>
          <w:szCs w:val="24"/>
          <w:rPrChange w:id="1214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1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team</w:t>
      </w:r>
      <w:r w:rsidRPr="00396036">
        <w:rPr>
          <w:rFonts w:ascii="Arial" w:eastAsia="Arial" w:hAnsi="Arial" w:cs="Arial"/>
          <w:spacing w:val="-8"/>
          <w:sz w:val="24"/>
          <w:szCs w:val="24"/>
          <w:rPrChange w:id="1216" w:author="Trajkovski, Kire" w:date="2015-03-13T09:01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1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for ages U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18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1</w:t>
      </w:r>
      <w:r w:rsidRPr="00396036">
        <w:rPr>
          <w:rFonts w:ascii="Arial" w:eastAsia="Arial" w:hAnsi="Arial" w:cs="Arial"/>
          <w:sz w:val="24"/>
          <w:szCs w:val="24"/>
          <w:rPrChange w:id="121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0 and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20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2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olde</w:t>
      </w:r>
      <w:r w:rsidRPr="00396036">
        <w:rPr>
          <w:rFonts w:ascii="Arial" w:eastAsia="Arial" w:hAnsi="Arial" w:cs="Arial"/>
          <w:spacing w:val="2"/>
          <w:sz w:val="24"/>
          <w:szCs w:val="24"/>
          <w:rPrChange w:id="1222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22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7" w:after="0" w:line="260" w:lineRule="exact"/>
        <w:rPr>
          <w:rFonts w:ascii="Arial" w:hAnsi="Arial" w:cs="Arial"/>
          <w:sz w:val="26"/>
          <w:szCs w:val="26"/>
          <w:rPrChange w:id="1224" w:author="Trajkovski, Kire" w:date="2015-03-13T09:01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78"/>
        <w:jc w:val="both"/>
        <w:rPr>
          <w:rFonts w:ascii="Arial" w:eastAsia="Arial" w:hAnsi="Arial" w:cs="Arial"/>
          <w:sz w:val="24"/>
          <w:szCs w:val="24"/>
          <w:rPrChange w:id="122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pPrChange w:id="1226" w:author="Trajkovski, Kire" w:date="2015-03-13T09:01:00Z">
          <w:pPr>
            <w:tabs>
              <w:tab w:val="left" w:pos="1540"/>
            </w:tabs>
            <w:spacing w:after="0" w:line="240" w:lineRule="auto"/>
            <w:ind w:left="1552" w:right="78" w:hanging="720"/>
            <w:jc w:val="both"/>
          </w:pPr>
        </w:pPrChange>
      </w:pPr>
      <w:del w:id="1227" w:author="Trajkovski, Kire" w:date="2015-03-13T09:01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1228" w:author="Trajkovski, Kire" w:date="2015-03-13T09:01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1229" w:author="Trajkovski, Kire" w:date="2015-03-13T09:01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z w:val="24"/>
          <w:szCs w:val="24"/>
          <w:rPrChange w:id="123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1231" w:author="Trajkovski, Kire" w:date="2015-03-13T09:01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123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18"/>
          <w:sz w:val="24"/>
          <w:szCs w:val="24"/>
          <w:rPrChange w:id="1233" w:author="Trajkovski, Kire" w:date="2015-03-13T09:01:00Z">
            <w:rPr>
              <w:rFonts w:ascii="Arial" w:eastAsia="Arial" w:hAnsi="Arial" w:cs="Arial"/>
              <w:spacing w:val="1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1234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1235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236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24"/>
          <w:sz w:val="24"/>
          <w:szCs w:val="24"/>
          <w:rPrChange w:id="1237" w:author="Trajkovski, Kire" w:date="2015-03-13T09:01:00Z">
            <w:rPr>
              <w:rFonts w:ascii="Arial" w:eastAsia="Arial" w:hAnsi="Arial" w:cs="Arial"/>
              <w:spacing w:val="2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3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pay</w:t>
      </w:r>
      <w:r w:rsidRPr="00396036">
        <w:rPr>
          <w:rFonts w:ascii="Arial" w:eastAsia="Arial" w:hAnsi="Arial" w:cs="Arial"/>
          <w:spacing w:val="15"/>
          <w:sz w:val="24"/>
          <w:szCs w:val="24"/>
          <w:rPrChange w:id="1239" w:author="Trajkovski, Kire" w:date="2015-03-13T09:01:00Z">
            <w:rPr>
              <w:rFonts w:ascii="Arial" w:eastAsia="Arial" w:hAnsi="Arial" w:cs="Arial"/>
              <w:spacing w:val="1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4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20"/>
          <w:sz w:val="24"/>
          <w:szCs w:val="24"/>
          <w:rPrChange w:id="1241" w:author="Trajkovski, Kire" w:date="2015-03-13T09:01:00Z">
            <w:rPr>
              <w:rFonts w:ascii="Arial" w:eastAsia="Arial" w:hAnsi="Arial" w:cs="Arial"/>
              <w:spacing w:val="20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  <w:rPrChange w:id="1242" w:author="Trajkovski, Kire" w:date="2015-03-13T09:01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24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5"/>
          <w:sz w:val="24"/>
          <w:szCs w:val="24"/>
          <w:rPrChange w:id="1244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x</w:t>
      </w:r>
      <w:r w:rsidRPr="00396036">
        <w:rPr>
          <w:rFonts w:ascii="Arial" w:eastAsia="Arial" w:hAnsi="Arial" w:cs="Arial"/>
          <w:spacing w:val="9"/>
          <w:sz w:val="24"/>
          <w:szCs w:val="24"/>
          <w:rPrChange w:id="1245" w:author="Trajkovski, Kire" w:date="2015-03-13T09:01:00Z">
            <w:rPr>
              <w:rFonts w:ascii="Arial" w:eastAsia="Arial" w:hAnsi="Arial" w:cs="Arial"/>
              <w:spacing w:val="9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  <w:rPrChange w:id="1246" w:author="Trajkovski, Kire" w:date="2015-03-13T09:01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  <w:rPrChange w:id="1247" w:author="Trajkovski, Kire" w:date="2015-03-13T09:01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z w:val="24"/>
          <w:szCs w:val="24"/>
          <w:rPrChange w:id="124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12"/>
          <w:sz w:val="24"/>
          <w:szCs w:val="24"/>
          <w:rPrChange w:id="1249" w:author="Trajkovski, Kire" w:date="2015-03-13T09:01:00Z">
            <w:rPr>
              <w:rFonts w:ascii="Arial" w:eastAsia="Arial" w:hAnsi="Arial" w:cs="Arial"/>
              <w:spacing w:val="1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5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of</w:t>
      </w:r>
      <w:r w:rsidRPr="00396036">
        <w:rPr>
          <w:rFonts w:ascii="Arial" w:eastAsia="Arial" w:hAnsi="Arial" w:cs="Arial"/>
          <w:spacing w:val="18"/>
          <w:sz w:val="24"/>
          <w:szCs w:val="24"/>
          <w:rPrChange w:id="1251" w:author="Trajkovski, Kire" w:date="2015-03-13T09:01:00Z">
            <w:rPr>
              <w:rFonts w:ascii="Arial" w:eastAsia="Arial" w:hAnsi="Arial" w:cs="Arial"/>
              <w:spacing w:val="18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5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$</w:t>
      </w:r>
      <w:del w:id="1253" w:author="Trajkovski, Kire" w:date="2015-03-13T08:21:00Z">
        <w:r w:rsidRPr="00396036" w:rsidDel="00ED30E4">
          <w:rPr>
            <w:rFonts w:ascii="Arial" w:eastAsia="Arial" w:hAnsi="Arial" w:cs="Arial"/>
            <w:sz w:val="24"/>
            <w:szCs w:val="24"/>
            <w:rPrChange w:id="1254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400</w:delText>
        </w:r>
        <w:r w:rsidRPr="00396036" w:rsidDel="00ED30E4">
          <w:rPr>
            <w:rFonts w:ascii="Arial" w:eastAsia="Arial" w:hAnsi="Arial" w:cs="Arial"/>
            <w:spacing w:val="20"/>
            <w:sz w:val="24"/>
            <w:szCs w:val="24"/>
            <w:rPrChange w:id="1255" w:author="Trajkovski, Kire" w:date="2015-03-13T09:01:00Z">
              <w:rPr>
                <w:rFonts w:ascii="Arial" w:eastAsia="Arial" w:hAnsi="Arial" w:cs="Arial"/>
                <w:spacing w:val="20"/>
                <w:sz w:val="24"/>
                <w:szCs w:val="24"/>
              </w:rPr>
            </w:rPrChange>
          </w:rPr>
          <w:delText xml:space="preserve"> </w:delText>
        </w:r>
      </w:del>
      <w:ins w:id="1256" w:author="Trajkovski, Kire" w:date="2015-03-13T08:21:00Z">
        <w:r w:rsidR="00ED30E4" w:rsidRPr="00396036">
          <w:rPr>
            <w:rFonts w:ascii="Arial" w:eastAsia="Arial" w:hAnsi="Arial" w:cs="Arial"/>
            <w:sz w:val="24"/>
            <w:szCs w:val="24"/>
            <w:rPrChange w:id="1257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t>500</w:t>
        </w:r>
        <w:r w:rsidR="00ED30E4" w:rsidRPr="00396036">
          <w:rPr>
            <w:rFonts w:ascii="Arial" w:eastAsia="Arial" w:hAnsi="Arial" w:cs="Arial"/>
            <w:spacing w:val="20"/>
            <w:sz w:val="24"/>
            <w:szCs w:val="24"/>
            <w:rPrChange w:id="1258" w:author="Trajkovski, Kire" w:date="2015-03-13T09:01:00Z">
              <w:rPr>
                <w:rFonts w:ascii="Arial" w:eastAsia="Arial" w:hAnsi="Arial" w:cs="Arial"/>
                <w:spacing w:val="20"/>
                <w:sz w:val="24"/>
                <w:szCs w:val="24"/>
              </w:rPr>
            </w:rPrChange>
          </w:rPr>
          <w:t xml:space="preserve"> </w:t>
        </w:r>
      </w:ins>
      <w:r w:rsidRPr="00396036">
        <w:rPr>
          <w:rFonts w:ascii="Arial" w:eastAsia="Arial" w:hAnsi="Arial" w:cs="Arial"/>
          <w:sz w:val="24"/>
          <w:szCs w:val="24"/>
          <w:rPrChange w:id="125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  <w:rPrChange w:id="1260" w:author="Trajkovski, Kire" w:date="2015-03-13T09:01:00Z">
            <w:rPr>
              <w:rFonts w:ascii="Arial" w:eastAsia="Arial" w:hAnsi="Arial" w:cs="Arial"/>
              <w:spacing w:val="2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6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team</w:t>
      </w:r>
      <w:r w:rsidRPr="00396036">
        <w:rPr>
          <w:rFonts w:ascii="Arial" w:eastAsia="Arial" w:hAnsi="Arial" w:cs="Arial"/>
          <w:spacing w:val="12"/>
          <w:sz w:val="24"/>
          <w:szCs w:val="24"/>
          <w:rPrChange w:id="1262" w:author="Trajkovski, Kire" w:date="2015-03-13T09:01:00Z">
            <w:rPr>
              <w:rFonts w:ascii="Arial" w:eastAsia="Arial" w:hAnsi="Arial" w:cs="Arial"/>
              <w:spacing w:val="1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6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  <w:rPrChange w:id="1264" w:author="Trajkovski, Kire" w:date="2015-03-13T09:01:00Z">
            <w:rPr>
              <w:rFonts w:ascii="Arial" w:eastAsia="Arial" w:hAnsi="Arial" w:cs="Arial"/>
              <w:spacing w:val="2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6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to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66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  <w:rPrChange w:id="1267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26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  <w:rPrChange w:id="1269" w:author="Trajkovski, Kire" w:date="2015-03-13T09:01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127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ent. </w:t>
      </w:r>
      <w:r w:rsidRPr="00396036">
        <w:rPr>
          <w:rFonts w:ascii="Arial" w:eastAsia="Arial" w:hAnsi="Arial" w:cs="Arial"/>
          <w:spacing w:val="34"/>
          <w:sz w:val="24"/>
          <w:szCs w:val="24"/>
          <w:rPrChange w:id="1271" w:author="Trajkovski, Kire" w:date="2015-03-13T09:01:00Z">
            <w:rPr>
              <w:rFonts w:ascii="Arial" w:eastAsia="Arial" w:hAnsi="Arial" w:cs="Arial"/>
              <w:spacing w:val="3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1272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z w:val="24"/>
          <w:szCs w:val="24"/>
          <w:rPrChange w:id="127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he</w:t>
      </w:r>
      <w:r w:rsidRPr="00396036">
        <w:rPr>
          <w:rFonts w:ascii="Arial" w:eastAsia="Arial" w:hAnsi="Arial" w:cs="Arial"/>
          <w:spacing w:val="14"/>
          <w:sz w:val="24"/>
          <w:szCs w:val="24"/>
          <w:rPrChange w:id="1274" w:author="Trajkovski, Kire" w:date="2015-03-13T09:01:00Z">
            <w:rPr>
              <w:rFonts w:ascii="Arial" w:eastAsia="Arial" w:hAnsi="Arial" w:cs="Arial"/>
              <w:spacing w:val="1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7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1276" w:author="Trajkovski, Kire" w:date="2015-03-13T09:01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127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13"/>
          <w:sz w:val="24"/>
          <w:szCs w:val="24"/>
          <w:rPrChange w:id="1278" w:author="Trajkovski, Kire" w:date="2015-03-13T09:01:00Z">
            <w:rPr>
              <w:rFonts w:ascii="Arial" w:eastAsia="Arial" w:hAnsi="Arial" w:cs="Arial"/>
              <w:spacing w:val="1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7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does not pay f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80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128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  <w:rPrChange w:id="1282" w:author="Trajkovski, Kire" w:date="2015-03-13T09:01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8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any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84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8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asso</w:t>
      </w:r>
      <w:r w:rsidRPr="00396036">
        <w:rPr>
          <w:rFonts w:ascii="Arial" w:eastAsia="Arial" w:hAnsi="Arial" w:cs="Arial"/>
          <w:spacing w:val="-5"/>
          <w:sz w:val="24"/>
          <w:szCs w:val="24"/>
          <w:rPrChange w:id="1286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c</w:t>
      </w:r>
      <w:r w:rsidRPr="00396036">
        <w:rPr>
          <w:rFonts w:ascii="Arial" w:eastAsia="Arial" w:hAnsi="Arial" w:cs="Arial"/>
          <w:spacing w:val="4"/>
          <w:sz w:val="24"/>
          <w:szCs w:val="24"/>
          <w:rPrChange w:id="1287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288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ated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89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29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  <w:rPrChange w:id="1291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29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av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93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z w:val="24"/>
          <w:szCs w:val="24"/>
          <w:rPrChange w:id="1294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3"/>
          <w:sz w:val="24"/>
          <w:szCs w:val="24"/>
          <w:rPrChange w:id="1295" w:author="Trajkovski, Kire" w:date="2015-03-13T09:01:00Z">
            <w:rPr>
              <w:rFonts w:ascii="Arial" w:eastAsia="Arial" w:hAnsi="Arial" w:cs="Arial"/>
              <w:spacing w:val="3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96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z w:val="24"/>
          <w:szCs w:val="24"/>
          <w:rPrChange w:id="129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ees</w:t>
      </w:r>
      <w:r w:rsidRPr="00396036">
        <w:rPr>
          <w:rFonts w:ascii="Arial" w:eastAsia="Arial" w:hAnsi="Arial" w:cs="Arial"/>
          <w:spacing w:val="-1"/>
          <w:sz w:val="24"/>
          <w:szCs w:val="24"/>
          <w:rPrChange w:id="1298" w:author="Trajkovski, Kire" w:date="2015-03-13T09:01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299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130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  <w:rPrChange w:id="1301" w:author="Trajkovski, Kire" w:date="2015-03-13T09:01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0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  <w:rPrChange w:id="1303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x</w:t>
      </w:r>
      <w:r w:rsidRPr="00396036">
        <w:rPr>
          <w:rFonts w:ascii="Arial" w:eastAsia="Arial" w:hAnsi="Arial" w:cs="Arial"/>
          <w:sz w:val="24"/>
          <w:szCs w:val="24"/>
          <w:rPrChange w:id="1304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penses.</w:t>
      </w:r>
    </w:p>
    <w:p w:rsidR="00C06F4C" w:rsidRPr="00396036" w:rsidRDefault="00C06F4C">
      <w:pPr>
        <w:spacing w:before="14" w:after="0" w:line="260" w:lineRule="exact"/>
        <w:rPr>
          <w:rFonts w:ascii="Arial" w:hAnsi="Arial" w:cs="Arial"/>
          <w:sz w:val="26"/>
          <w:szCs w:val="26"/>
          <w:rPrChange w:id="1305" w:author="Trajkovski, Kire" w:date="2015-03-13T09:01:00Z">
            <w:rPr>
              <w:sz w:val="26"/>
              <w:szCs w:val="26"/>
            </w:rPr>
          </w:rPrChange>
        </w:rPr>
      </w:pPr>
    </w:p>
    <w:p w:rsidR="00C06F4C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rPrChange w:id="1306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pPrChange w:id="1307" w:author="Trajkovski, Kire" w:date="2015-03-13T09:01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1308" w:author="Trajkovski, Kire" w:date="2015-03-13T09:01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1309" w:author="Trajkovski, Kire" w:date="2015-03-13T09:01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1310" w:author="Trajkovski, Kire" w:date="2015-03-13T09:01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z w:val="24"/>
          <w:szCs w:val="24"/>
          <w:rPrChange w:id="131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  <w:rPrChange w:id="1312" w:author="Trajkovski, Kire" w:date="2015-03-13T09:01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>YS</w:t>
      </w:r>
      <w:r w:rsidRPr="00396036">
        <w:rPr>
          <w:rFonts w:ascii="Arial" w:eastAsia="Arial" w:hAnsi="Arial" w:cs="Arial"/>
          <w:sz w:val="24"/>
          <w:szCs w:val="24"/>
          <w:rPrChange w:id="131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  <w:rPrChange w:id="1314" w:author="Trajkovski, Kire" w:date="2015-03-13T09:01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  <w:rPrChange w:id="1315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  <w:rPrChange w:id="1316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31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  <w:rPrChange w:id="1318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1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su</w:t>
      </w:r>
      <w:r w:rsidRPr="00396036">
        <w:rPr>
          <w:rFonts w:ascii="Arial" w:eastAsia="Arial" w:hAnsi="Arial" w:cs="Arial"/>
          <w:spacing w:val="-4"/>
          <w:sz w:val="24"/>
          <w:szCs w:val="24"/>
          <w:rPrChange w:id="1320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z w:val="24"/>
          <w:szCs w:val="24"/>
          <w:rPrChange w:id="132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  <w:rPrChange w:id="1322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132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y</w:t>
      </w:r>
      <w:r w:rsidRPr="00396036">
        <w:rPr>
          <w:rFonts w:ascii="Arial" w:eastAsia="Arial" w:hAnsi="Arial" w:cs="Arial"/>
          <w:spacing w:val="-5"/>
          <w:sz w:val="24"/>
          <w:szCs w:val="24"/>
          <w:rPrChange w:id="1324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2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patches</w:t>
      </w:r>
      <w:r w:rsidRPr="00396036">
        <w:rPr>
          <w:rFonts w:ascii="Arial" w:eastAsia="Arial" w:hAnsi="Arial" w:cs="Arial"/>
          <w:spacing w:val="-5"/>
          <w:sz w:val="24"/>
          <w:szCs w:val="24"/>
          <w:rPrChange w:id="1326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2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nee</w:t>
      </w:r>
      <w:r w:rsidRPr="00396036">
        <w:rPr>
          <w:rFonts w:ascii="Arial" w:eastAsia="Arial" w:hAnsi="Arial" w:cs="Arial"/>
          <w:spacing w:val="-4"/>
          <w:sz w:val="24"/>
          <w:szCs w:val="24"/>
          <w:rPrChange w:id="1328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d</w:t>
      </w:r>
      <w:r w:rsidRPr="00396036">
        <w:rPr>
          <w:rFonts w:ascii="Arial" w:eastAsia="Arial" w:hAnsi="Arial" w:cs="Arial"/>
          <w:sz w:val="24"/>
          <w:szCs w:val="24"/>
          <w:rPrChange w:id="1329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ed f</w:t>
      </w:r>
      <w:r w:rsidRPr="00396036">
        <w:rPr>
          <w:rFonts w:ascii="Arial" w:eastAsia="Arial" w:hAnsi="Arial" w:cs="Arial"/>
          <w:spacing w:val="-4"/>
          <w:sz w:val="24"/>
          <w:szCs w:val="24"/>
          <w:rPrChange w:id="1330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1331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  <w:rPrChange w:id="1332" w:author="Trajkovski, Kire" w:date="2015-03-13T09:01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33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any t</w:t>
      </w:r>
      <w:r w:rsidRPr="00396036">
        <w:rPr>
          <w:rFonts w:ascii="Arial" w:eastAsia="Arial" w:hAnsi="Arial" w:cs="Arial"/>
          <w:spacing w:val="-4"/>
          <w:sz w:val="24"/>
          <w:szCs w:val="24"/>
          <w:rPrChange w:id="1334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ea</w:t>
      </w:r>
      <w:r w:rsidRPr="00396036">
        <w:rPr>
          <w:rFonts w:ascii="Arial" w:eastAsia="Arial" w:hAnsi="Arial" w:cs="Arial"/>
          <w:sz w:val="24"/>
          <w:szCs w:val="24"/>
          <w:rPrChange w:id="1335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pacing w:val="-5"/>
          <w:sz w:val="24"/>
          <w:szCs w:val="24"/>
          <w:rPrChange w:id="1336" w:author="Trajkovski, Kire" w:date="2015-03-13T09:01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1337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U10 and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338" w:author="Trajkovski, Kire" w:date="2015-03-13T09:01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pacing w:val="4"/>
          <w:sz w:val="24"/>
          <w:szCs w:val="24"/>
          <w:rPrChange w:id="1339" w:author="Trajkovski, Kire" w:date="2015-03-13T09:01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z w:val="24"/>
          <w:szCs w:val="24"/>
          <w:rPrChange w:id="1340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de</w:t>
      </w:r>
      <w:r w:rsidRPr="00396036">
        <w:rPr>
          <w:rFonts w:ascii="Arial" w:eastAsia="Arial" w:hAnsi="Arial" w:cs="Arial"/>
          <w:spacing w:val="-3"/>
          <w:sz w:val="24"/>
          <w:szCs w:val="24"/>
          <w:rPrChange w:id="1341" w:author="Trajkovski, Kire" w:date="2015-03-13T09:01:00Z">
            <w:rPr>
              <w:rFonts w:ascii="Arial" w:eastAsia="Arial" w:hAnsi="Arial" w:cs="Arial"/>
              <w:spacing w:val="-3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1342" w:author="Trajkovski, Kire" w:date="2015-03-13T09:01:00Z">
            <w:rPr>
              <w:rFonts w:ascii="Arial" w:eastAsia="Arial" w:hAnsi="Arial" w:cs="Arial"/>
              <w:sz w:val="24"/>
              <w:szCs w:val="24"/>
            </w:rPr>
          </w:rPrChange>
        </w:rPr>
        <w:t>.</w:t>
      </w:r>
    </w:p>
    <w:p w:rsidR="00C06F4C" w:rsidRPr="00396036" w:rsidRDefault="00C06F4C">
      <w:pPr>
        <w:spacing w:before="12" w:after="0" w:line="260" w:lineRule="exact"/>
        <w:rPr>
          <w:rFonts w:ascii="Arial" w:hAnsi="Arial" w:cs="Arial"/>
          <w:sz w:val="26"/>
          <w:szCs w:val="26"/>
          <w:rPrChange w:id="1343" w:author="Trajkovski, Kire" w:date="2015-03-13T09:01:00Z">
            <w:rPr>
              <w:sz w:val="26"/>
              <w:szCs w:val="26"/>
            </w:rPr>
          </w:rPrChange>
        </w:rPr>
      </w:pPr>
    </w:p>
    <w:p w:rsidR="004916EF" w:rsidRPr="00396036" w:rsidRDefault="00C85315" w:rsidP="00396036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ins w:id="1344" w:author="MassMutual Financial Group" w:date="2014-11-21T15:27:00Z"/>
          <w:rFonts w:ascii="Arial" w:eastAsia="Times New Roman" w:hAnsi="Arial" w:cs="Arial"/>
          <w:sz w:val="24"/>
          <w:szCs w:val="24"/>
          <w:rPrChange w:id="1345" w:author="Trajkovski, Kire" w:date="2015-03-13T09:01:00Z">
            <w:rPr>
              <w:ins w:id="1346" w:author="MassMutual Financial Group" w:date="2014-11-21T15:27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347" w:author="Trajkovski, Kire" w:date="2015-03-13T09:01:00Z">
          <w:pPr>
            <w:tabs>
              <w:tab w:val="left" w:pos="1540"/>
            </w:tabs>
            <w:spacing w:after="0" w:line="240" w:lineRule="auto"/>
            <w:ind w:left="832" w:right="-20"/>
          </w:pPr>
        </w:pPrChange>
      </w:pPr>
      <w:del w:id="1348" w:author="Trajkovski, Kire" w:date="2015-03-13T09:01:00Z">
        <w:r w:rsidRPr="00396036" w:rsidDel="00396036">
          <w:rPr>
            <w:rFonts w:ascii="Arial" w:eastAsia="Symbol" w:hAnsi="Arial" w:cs="Arial"/>
            <w:w w:val="76"/>
            <w:sz w:val="24"/>
            <w:szCs w:val="24"/>
            <w:rPrChange w:id="1349" w:author="Trajkovski, Kire" w:date="2015-03-13T09:01:00Z">
              <w:rPr>
                <w:rFonts w:ascii="Symbol" w:eastAsia="Symbol" w:hAnsi="Symbol" w:cs="Symbol"/>
                <w:w w:val="76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Arial" w:eastAsia="Times New Roman" w:hAnsi="Arial" w:cs="Arial"/>
            <w:sz w:val="24"/>
            <w:szCs w:val="24"/>
            <w:rPrChange w:id="1350" w:author="Trajkovski, Kire" w:date="2015-03-13T09:01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ins w:id="1351" w:author="MassMutual Financial Group" w:date="2014-11-21T15:26:00Z">
        <w:r w:rsidR="004916EF" w:rsidRPr="00396036">
          <w:rPr>
            <w:rFonts w:ascii="Arial" w:eastAsia="Times New Roman" w:hAnsi="Arial" w:cs="Arial"/>
            <w:sz w:val="24"/>
            <w:szCs w:val="24"/>
            <w:rPrChange w:id="1352" w:author="Trajkovski, Kire" w:date="2015-03-13T09:01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 xml:space="preserve">Coaches are required to invite all players that are on their current season PVJSL roster prior to inviting </w:t>
        </w:r>
      </w:ins>
      <w:ins w:id="1353" w:author="Trajkovski, Kire" w:date="2015-03-13T08:21:00Z">
        <w:r w:rsidR="00ED30E4" w:rsidRPr="00396036">
          <w:rPr>
            <w:rFonts w:ascii="Arial" w:eastAsia="Times New Roman" w:hAnsi="Arial" w:cs="Arial"/>
            <w:sz w:val="24"/>
            <w:szCs w:val="24"/>
            <w:rPrChange w:id="1354" w:author="Trajkovski, Kire" w:date="2015-03-13T09:01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any guest players</w:t>
        </w:r>
      </w:ins>
      <w:ins w:id="1355" w:author="MassMutual Financial Group" w:date="2014-11-21T15:27:00Z">
        <w:del w:id="1356" w:author="Trajkovski, Kire" w:date="2015-03-13T08:21:00Z">
          <w:r w:rsidR="004916EF" w:rsidRPr="00396036" w:rsidDel="00ED30E4">
            <w:rPr>
              <w:rFonts w:ascii="Arial" w:eastAsia="Times New Roman" w:hAnsi="Arial" w:cs="Arial"/>
              <w:sz w:val="24"/>
              <w:szCs w:val="24"/>
              <w:rPrChange w:id="1357" w:author="Trajkovski, Kire" w:date="2015-03-13T09:01:00Z">
                <w:rPr>
                  <w:rFonts w:ascii="Times New Roman" w:eastAsia="Times New Roman" w:hAnsi="Times New Roman" w:cs="Times New Roman"/>
                  <w:sz w:val="24"/>
                  <w:szCs w:val="24"/>
                </w:rPr>
              </w:rPrChange>
            </w:rPr>
            <w:delText xml:space="preserve">other LYSA players from other teams.   </w:delText>
          </w:r>
          <w:r w:rsidR="004916EF" w:rsidRPr="00396036" w:rsidDel="00ED30E4">
            <w:rPr>
              <w:rFonts w:ascii="Arial" w:eastAsia="Times New Roman" w:hAnsi="Arial" w:cs="Arial"/>
              <w:sz w:val="24"/>
              <w:szCs w:val="24"/>
              <w:highlight w:val="yellow"/>
              <w:rPrChange w:id="1358" w:author="Trajkovski, Kire" w:date="2015-03-13T09:01:00Z">
                <w:rPr>
                  <w:rFonts w:ascii="Times New Roman" w:eastAsia="Times New Roman" w:hAnsi="Times New Roman" w:cs="Times New Roman"/>
                  <w:sz w:val="24"/>
                  <w:szCs w:val="24"/>
                </w:rPr>
              </w:rPrChange>
            </w:rPr>
            <w:delText>Guest Pla</w:delText>
          </w:r>
        </w:del>
      </w:ins>
      <w:ins w:id="1359" w:author="MassMutual Financial Group" w:date="2014-11-21T15:28:00Z">
        <w:del w:id="1360" w:author="Trajkovski, Kire" w:date="2015-03-13T08:21:00Z">
          <w:r w:rsidR="004916EF" w:rsidRPr="00396036" w:rsidDel="00ED30E4">
            <w:rPr>
              <w:rFonts w:ascii="Arial" w:eastAsia="Times New Roman" w:hAnsi="Arial" w:cs="Arial"/>
              <w:sz w:val="24"/>
              <w:szCs w:val="24"/>
              <w:highlight w:val="yellow"/>
              <w:rPrChange w:id="1361" w:author="Trajkovski, Kire" w:date="2015-03-13T09:01:00Z">
                <w:rPr>
                  <w:rFonts w:ascii="Times New Roman" w:eastAsia="Times New Roman" w:hAnsi="Times New Roman" w:cs="Times New Roman"/>
                  <w:sz w:val="24"/>
                  <w:szCs w:val="24"/>
                </w:rPr>
              </w:rPrChange>
            </w:rPr>
            <w:delText>y</w:delText>
          </w:r>
        </w:del>
      </w:ins>
      <w:ins w:id="1362" w:author="MassMutual Financial Group" w:date="2014-11-21T15:27:00Z">
        <w:del w:id="1363" w:author="Trajkovski, Kire" w:date="2015-03-13T08:21:00Z">
          <w:r w:rsidR="004916EF" w:rsidRPr="00396036" w:rsidDel="00ED30E4">
            <w:rPr>
              <w:rFonts w:ascii="Arial" w:eastAsia="Times New Roman" w:hAnsi="Arial" w:cs="Arial"/>
              <w:sz w:val="24"/>
              <w:szCs w:val="24"/>
              <w:highlight w:val="yellow"/>
              <w:rPrChange w:id="1364" w:author="Trajkovski, Kire" w:date="2015-03-13T09:01:00Z">
                <w:rPr>
                  <w:rFonts w:ascii="Times New Roman" w:eastAsia="Times New Roman" w:hAnsi="Times New Roman" w:cs="Times New Roman"/>
                  <w:sz w:val="24"/>
                  <w:szCs w:val="24"/>
                </w:rPr>
              </w:rPrChange>
            </w:rPr>
            <w:delText>ers?</w:delText>
          </w:r>
          <w:r w:rsidR="004916EF" w:rsidRPr="00396036" w:rsidDel="00ED30E4">
            <w:rPr>
              <w:rFonts w:ascii="Arial" w:eastAsia="Times New Roman" w:hAnsi="Arial" w:cs="Arial"/>
              <w:sz w:val="24"/>
              <w:szCs w:val="24"/>
              <w:rPrChange w:id="1365" w:author="Trajkovski, Kire" w:date="2015-03-13T09:01:00Z">
                <w:rPr>
                  <w:rFonts w:ascii="Times New Roman" w:eastAsia="Times New Roman" w:hAnsi="Times New Roman" w:cs="Times New Roman"/>
                  <w:sz w:val="24"/>
                  <w:szCs w:val="24"/>
                </w:rPr>
              </w:rPrChange>
            </w:rPr>
            <w:delText xml:space="preserve"> </w:delText>
          </w:r>
        </w:del>
      </w:ins>
    </w:p>
    <w:p w:rsidR="00C06F4C" w:rsidRPr="00396036" w:rsidDel="004916EF" w:rsidRDefault="00C85315" w:rsidP="004916EF">
      <w:pPr>
        <w:tabs>
          <w:tab w:val="left" w:pos="1540"/>
        </w:tabs>
        <w:spacing w:after="0" w:line="240" w:lineRule="auto"/>
        <w:ind w:left="832" w:right="-20"/>
        <w:rPr>
          <w:del w:id="1366" w:author="MassMutual Financial Group" w:date="2014-11-21T15:26:00Z"/>
          <w:rFonts w:ascii="Arial" w:eastAsia="Arial" w:hAnsi="Arial" w:cs="Arial"/>
          <w:sz w:val="24"/>
          <w:szCs w:val="24"/>
          <w:rPrChange w:id="1367" w:author="Trajkovski, Kire" w:date="2015-03-13T09:01:00Z">
            <w:rPr>
              <w:del w:id="1368" w:author="MassMutual Financial Group" w:date="2014-11-21T15:26:00Z"/>
              <w:rFonts w:ascii="Arial" w:eastAsia="Arial" w:hAnsi="Arial" w:cs="Arial"/>
              <w:sz w:val="24"/>
              <w:szCs w:val="24"/>
            </w:rPr>
          </w:rPrChange>
        </w:rPr>
      </w:pPr>
      <w:del w:id="1369" w:author="MassMutual Financial Group" w:date="2014-11-21T15:26:00Z">
        <w:r w:rsidRPr="00396036" w:rsidDel="004916EF">
          <w:rPr>
            <w:rFonts w:ascii="Arial" w:eastAsia="Arial" w:hAnsi="Arial" w:cs="Arial"/>
            <w:sz w:val="24"/>
            <w:szCs w:val="24"/>
            <w:rPrChange w:id="1370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L</w:delText>
        </w:r>
        <w:r w:rsidRPr="00396036" w:rsidDel="004916EF">
          <w:rPr>
            <w:rFonts w:ascii="Arial" w:eastAsia="Arial" w:hAnsi="Arial" w:cs="Arial"/>
            <w:spacing w:val="-2"/>
            <w:sz w:val="24"/>
            <w:szCs w:val="24"/>
            <w:rPrChange w:id="1371" w:author="Trajkovski, Kire" w:date="2015-03-13T09:01:00Z">
              <w:rPr>
                <w:rFonts w:ascii="Arial" w:eastAsia="Arial" w:hAnsi="Arial" w:cs="Arial"/>
                <w:spacing w:val="-2"/>
                <w:sz w:val="24"/>
                <w:szCs w:val="24"/>
              </w:rPr>
            </w:rPrChange>
          </w:rPr>
          <w:delText>YS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72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A </w:delText>
        </w:r>
        <w:r w:rsidRPr="00396036" w:rsidDel="004916EF">
          <w:rPr>
            <w:rFonts w:ascii="Arial" w:eastAsia="Arial" w:hAnsi="Arial" w:cs="Arial"/>
            <w:spacing w:val="38"/>
            <w:sz w:val="24"/>
            <w:szCs w:val="24"/>
            <w:rPrChange w:id="1373" w:author="Trajkovski, Kire" w:date="2015-03-13T09:01:00Z">
              <w:rPr>
                <w:rFonts w:ascii="Arial" w:eastAsia="Arial" w:hAnsi="Arial" w:cs="Arial"/>
                <w:spacing w:val="38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74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te</w:delText>
        </w:r>
        <w:r w:rsidRPr="00396036" w:rsidDel="004916EF">
          <w:rPr>
            <w:rFonts w:ascii="Arial" w:eastAsia="Arial" w:hAnsi="Arial" w:cs="Arial"/>
            <w:spacing w:val="6"/>
            <w:sz w:val="24"/>
            <w:szCs w:val="24"/>
            <w:rPrChange w:id="1375" w:author="Trajkovski, Kire" w:date="2015-03-13T09:01:00Z">
              <w:rPr>
                <w:rFonts w:ascii="Arial" w:eastAsia="Arial" w:hAnsi="Arial" w:cs="Arial"/>
                <w:spacing w:val="6"/>
                <w:sz w:val="24"/>
                <w:szCs w:val="24"/>
              </w:rPr>
            </w:rPrChange>
          </w:rPr>
          <w:delText>a</w:delText>
        </w:r>
        <w:r w:rsidRPr="00396036" w:rsidDel="004916EF">
          <w:rPr>
            <w:rFonts w:ascii="Arial" w:eastAsia="Arial" w:hAnsi="Arial" w:cs="Arial"/>
            <w:spacing w:val="-8"/>
            <w:sz w:val="24"/>
            <w:szCs w:val="24"/>
            <w:rPrChange w:id="1376" w:author="Trajkovski, Kire" w:date="2015-03-13T09:01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77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s </w:delText>
        </w:r>
        <w:r w:rsidRPr="00396036" w:rsidDel="004916EF">
          <w:rPr>
            <w:rFonts w:ascii="Arial" w:eastAsia="Arial" w:hAnsi="Arial" w:cs="Arial"/>
            <w:spacing w:val="47"/>
            <w:sz w:val="24"/>
            <w:szCs w:val="24"/>
            <w:rPrChange w:id="1378" w:author="Trajkovski, Kire" w:date="2015-03-13T09:01:00Z">
              <w:rPr>
                <w:rFonts w:ascii="Arial" w:eastAsia="Arial" w:hAnsi="Arial" w:cs="Arial"/>
                <w:spacing w:val="47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79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U10 </w:delText>
        </w:r>
        <w:r w:rsidRPr="00396036" w:rsidDel="004916EF">
          <w:rPr>
            <w:rFonts w:ascii="Arial" w:eastAsia="Arial" w:hAnsi="Arial" w:cs="Arial"/>
            <w:spacing w:val="44"/>
            <w:sz w:val="24"/>
            <w:szCs w:val="24"/>
            <w:rPrChange w:id="1380" w:author="Trajkovski, Kire" w:date="2015-03-13T09:01:00Z">
              <w:rPr>
                <w:rFonts w:ascii="Arial" w:eastAsia="Arial" w:hAnsi="Arial" w:cs="Arial"/>
                <w:spacing w:val="44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81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and </w:delText>
        </w:r>
        <w:r w:rsidRPr="00396036" w:rsidDel="004916EF">
          <w:rPr>
            <w:rFonts w:ascii="Arial" w:eastAsia="Arial" w:hAnsi="Arial" w:cs="Arial"/>
            <w:spacing w:val="44"/>
            <w:sz w:val="24"/>
            <w:szCs w:val="24"/>
            <w:rPrChange w:id="1382" w:author="Trajkovski, Kire" w:date="2015-03-13T09:01:00Z">
              <w:rPr>
                <w:rFonts w:ascii="Arial" w:eastAsia="Arial" w:hAnsi="Arial" w:cs="Arial"/>
                <w:spacing w:val="44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83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384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85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</w:delText>
        </w:r>
        <w:r w:rsidRPr="00396036" w:rsidDel="004916EF">
          <w:rPr>
            <w:rFonts w:ascii="Arial" w:eastAsia="Arial" w:hAnsi="Arial" w:cs="Arial"/>
            <w:spacing w:val="-4"/>
            <w:sz w:val="24"/>
            <w:szCs w:val="24"/>
            <w:rPrChange w:id="1386" w:author="Trajkovski, Kire" w:date="2015-03-13T09:01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87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r </w:delText>
        </w:r>
        <w:r w:rsidRPr="00396036" w:rsidDel="004916EF">
          <w:rPr>
            <w:rFonts w:ascii="Arial" w:eastAsia="Arial" w:hAnsi="Arial" w:cs="Arial"/>
            <w:spacing w:val="46"/>
            <w:sz w:val="24"/>
            <w:szCs w:val="24"/>
            <w:rPrChange w:id="1388" w:author="Trajkovski, Kire" w:date="2015-03-13T09:01:00Z">
              <w:rPr>
                <w:rFonts w:ascii="Arial" w:eastAsia="Arial" w:hAnsi="Arial" w:cs="Arial"/>
                <w:spacing w:val="46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89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4916EF">
          <w:rPr>
            <w:rFonts w:ascii="Arial" w:eastAsia="Arial" w:hAnsi="Arial" w:cs="Arial"/>
            <w:spacing w:val="2"/>
            <w:sz w:val="24"/>
            <w:szCs w:val="24"/>
            <w:rPrChange w:id="1390" w:author="Trajkovski, Kire" w:date="2015-03-13T09:01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91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e </w:delText>
        </w:r>
        <w:r w:rsidRPr="00396036" w:rsidDel="004916EF">
          <w:rPr>
            <w:rFonts w:ascii="Arial" w:eastAsia="Arial" w:hAnsi="Arial" w:cs="Arial"/>
            <w:spacing w:val="40"/>
            <w:sz w:val="24"/>
            <w:szCs w:val="24"/>
            <w:rPrChange w:id="1392" w:author="Trajkovski, Kire" w:date="2015-03-13T09:01:00Z">
              <w:rPr>
                <w:rFonts w:ascii="Arial" w:eastAsia="Arial" w:hAnsi="Arial" w:cs="Arial"/>
                <w:spacing w:val="40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393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94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</w:delText>
        </w:r>
        <w:r w:rsidRPr="00396036" w:rsidDel="004916EF">
          <w:rPr>
            <w:rFonts w:ascii="Arial" w:eastAsia="Arial" w:hAnsi="Arial" w:cs="Arial"/>
            <w:spacing w:val="-5"/>
            <w:sz w:val="24"/>
            <w:szCs w:val="24"/>
            <w:rPrChange w:id="1395" w:author="Trajkovski, Kire" w:date="2015-03-13T09:01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>v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396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97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</w:delText>
        </w:r>
        <w:r w:rsidRPr="00396036" w:rsidDel="004916EF">
          <w:rPr>
            <w:rFonts w:ascii="Arial" w:eastAsia="Arial" w:hAnsi="Arial" w:cs="Arial"/>
            <w:spacing w:val="-4"/>
            <w:sz w:val="24"/>
            <w:szCs w:val="24"/>
            <w:rPrChange w:id="1398" w:author="Trajkovski, Kire" w:date="2015-03-13T09:01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399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d </w:delText>
        </w:r>
        <w:r w:rsidRPr="00396036" w:rsidDel="004916EF">
          <w:rPr>
            <w:rFonts w:ascii="Arial" w:eastAsia="Arial" w:hAnsi="Arial" w:cs="Arial"/>
            <w:spacing w:val="40"/>
            <w:sz w:val="24"/>
            <w:szCs w:val="24"/>
            <w:rPrChange w:id="1400" w:author="Trajkovski, Kire" w:date="2015-03-13T09:01:00Z">
              <w:rPr>
                <w:rFonts w:ascii="Arial" w:eastAsia="Arial" w:hAnsi="Arial" w:cs="Arial"/>
                <w:spacing w:val="40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01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to </w:delText>
        </w:r>
        <w:r w:rsidRPr="00396036" w:rsidDel="004916EF">
          <w:rPr>
            <w:rFonts w:ascii="Arial" w:eastAsia="Arial" w:hAnsi="Arial" w:cs="Arial"/>
            <w:spacing w:val="42"/>
            <w:sz w:val="24"/>
            <w:szCs w:val="24"/>
            <w:rPrChange w:id="1402" w:author="Trajkovski, Kire" w:date="2015-03-13T09:01:00Z">
              <w:rPr>
                <w:rFonts w:ascii="Arial" w:eastAsia="Arial" w:hAnsi="Arial" w:cs="Arial"/>
                <w:spacing w:val="42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03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p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404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05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ay </w:delText>
        </w:r>
        <w:r w:rsidRPr="00396036" w:rsidDel="004916EF">
          <w:rPr>
            <w:rFonts w:ascii="Arial" w:eastAsia="Arial" w:hAnsi="Arial" w:cs="Arial"/>
            <w:spacing w:val="40"/>
            <w:sz w:val="24"/>
            <w:szCs w:val="24"/>
            <w:rPrChange w:id="1406" w:author="Trajkovski, Kire" w:date="2015-03-13T09:01:00Z">
              <w:rPr>
                <w:rFonts w:ascii="Arial" w:eastAsia="Arial" w:hAnsi="Arial" w:cs="Arial"/>
                <w:spacing w:val="40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407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08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n </w:delText>
        </w:r>
        <w:r w:rsidRPr="00396036" w:rsidDel="004916EF">
          <w:rPr>
            <w:rFonts w:ascii="Arial" w:eastAsia="Arial" w:hAnsi="Arial" w:cs="Arial"/>
            <w:spacing w:val="44"/>
            <w:sz w:val="24"/>
            <w:szCs w:val="24"/>
            <w:rPrChange w:id="1409" w:author="Trajkovski, Kire" w:date="2015-03-13T09:01:00Z">
              <w:rPr>
                <w:rFonts w:ascii="Arial" w:eastAsia="Arial" w:hAnsi="Arial" w:cs="Arial"/>
                <w:spacing w:val="44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10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the </w:delText>
        </w:r>
        <w:r w:rsidRPr="00396036" w:rsidDel="004916EF">
          <w:rPr>
            <w:rFonts w:ascii="Arial" w:eastAsia="Arial" w:hAnsi="Arial" w:cs="Arial"/>
            <w:spacing w:val="44"/>
            <w:sz w:val="24"/>
            <w:szCs w:val="24"/>
            <w:rPrChange w:id="1411" w:author="Trajkovski, Kire" w:date="2015-03-13T09:01:00Z">
              <w:rPr>
                <w:rFonts w:ascii="Arial" w:eastAsia="Arial" w:hAnsi="Arial" w:cs="Arial"/>
                <w:spacing w:val="44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12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C</w:delText>
        </w:r>
        <w:r w:rsidRPr="00396036" w:rsidDel="004916EF">
          <w:rPr>
            <w:rFonts w:ascii="Arial" w:eastAsia="Arial" w:hAnsi="Arial" w:cs="Arial"/>
            <w:spacing w:val="-4"/>
            <w:sz w:val="24"/>
            <w:szCs w:val="24"/>
            <w:rPrChange w:id="1413" w:author="Trajkovski, Kire" w:date="2015-03-13T09:01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o</w:delText>
        </w:r>
        <w:r w:rsidRPr="00396036" w:rsidDel="004916EF">
          <w:rPr>
            <w:rFonts w:ascii="Arial" w:eastAsia="Arial" w:hAnsi="Arial" w:cs="Arial"/>
            <w:spacing w:val="4"/>
            <w:sz w:val="24"/>
            <w:szCs w:val="24"/>
            <w:rPrChange w:id="1414" w:author="Trajkovski, Kire" w:date="2015-03-13T09:01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l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15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u</w:delText>
        </w:r>
        <w:r w:rsidRPr="00396036" w:rsidDel="004916EF">
          <w:rPr>
            <w:rFonts w:ascii="Arial" w:eastAsia="Arial" w:hAnsi="Arial" w:cs="Arial"/>
            <w:spacing w:val="-8"/>
            <w:sz w:val="24"/>
            <w:szCs w:val="24"/>
            <w:rPrChange w:id="1416" w:author="Trajkovski, Kire" w:date="2015-03-13T09:01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17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bus </w:delText>
        </w:r>
        <w:r w:rsidRPr="00396036" w:rsidDel="004916EF">
          <w:rPr>
            <w:rFonts w:ascii="Arial" w:eastAsia="Arial" w:hAnsi="Arial" w:cs="Arial"/>
            <w:spacing w:val="44"/>
            <w:sz w:val="24"/>
            <w:szCs w:val="24"/>
            <w:rPrChange w:id="1418" w:author="Trajkovski, Kire" w:date="2015-03-13T09:01:00Z">
              <w:rPr>
                <w:rFonts w:ascii="Arial" w:eastAsia="Arial" w:hAnsi="Arial" w:cs="Arial"/>
                <w:spacing w:val="44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19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Day</w:delText>
        </w:r>
      </w:del>
    </w:p>
    <w:p w:rsidR="00C06F4C" w:rsidRPr="00396036" w:rsidDel="00396036" w:rsidRDefault="00C85315">
      <w:pPr>
        <w:tabs>
          <w:tab w:val="left" w:pos="1540"/>
        </w:tabs>
        <w:spacing w:after="0" w:line="240" w:lineRule="auto"/>
        <w:ind w:left="832" w:right="-20"/>
        <w:rPr>
          <w:del w:id="1420" w:author="Trajkovski, Kire" w:date="2015-03-13T09:01:00Z"/>
          <w:rFonts w:ascii="Arial" w:eastAsia="Arial" w:hAnsi="Arial" w:cs="Arial"/>
          <w:sz w:val="24"/>
          <w:szCs w:val="24"/>
          <w:rPrChange w:id="1421" w:author="Trajkovski, Kire" w:date="2015-03-13T09:01:00Z">
            <w:rPr>
              <w:del w:id="1422" w:author="Trajkovski, Kire" w:date="2015-03-13T09:01:00Z"/>
              <w:rFonts w:ascii="Arial" w:eastAsia="Arial" w:hAnsi="Arial" w:cs="Arial"/>
              <w:sz w:val="24"/>
              <w:szCs w:val="24"/>
            </w:rPr>
          </w:rPrChange>
        </w:rPr>
        <w:pPrChange w:id="1423" w:author="MassMutual Financial Group" w:date="2014-11-21T15:26:00Z">
          <w:pPr>
            <w:spacing w:after="0" w:line="240" w:lineRule="auto"/>
            <w:ind w:left="1552" w:right="-20"/>
          </w:pPr>
        </w:pPrChange>
      </w:pPr>
      <w:del w:id="1424" w:author="MassMutual Financial Group" w:date="2014-11-21T15:26:00Z">
        <w:r w:rsidRPr="00396036" w:rsidDel="004916EF">
          <w:rPr>
            <w:rFonts w:ascii="Arial" w:eastAsia="Arial" w:hAnsi="Arial" w:cs="Arial"/>
            <w:spacing w:val="2"/>
            <w:sz w:val="24"/>
            <w:szCs w:val="24"/>
            <w:rPrChange w:id="1425" w:author="Trajkovski, Kire" w:date="2015-03-13T09:01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T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26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ou</w:delText>
        </w:r>
        <w:r w:rsidRPr="00396036" w:rsidDel="004916EF">
          <w:rPr>
            <w:rFonts w:ascii="Arial" w:eastAsia="Arial" w:hAnsi="Arial" w:cs="Arial"/>
            <w:spacing w:val="2"/>
            <w:sz w:val="24"/>
            <w:szCs w:val="24"/>
            <w:rPrChange w:id="1427" w:author="Trajkovski, Kire" w:date="2015-03-13T09:01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396036" w:rsidDel="004916EF">
          <w:rPr>
            <w:rFonts w:ascii="Arial" w:eastAsia="Arial" w:hAnsi="Arial" w:cs="Arial"/>
            <w:spacing w:val="-4"/>
            <w:sz w:val="24"/>
            <w:szCs w:val="24"/>
            <w:rPrChange w:id="1428" w:author="Trajkovski, Kire" w:date="2015-03-13T09:01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n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29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396036" w:rsidDel="004916EF">
          <w:rPr>
            <w:rFonts w:ascii="Arial" w:eastAsia="Arial" w:hAnsi="Arial" w:cs="Arial"/>
            <w:spacing w:val="-8"/>
            <w:sz w:val="24"/>
            <w:szCs w:val="24"/>
            <w:rPrChange w:id="1430" w:author="Trajkovski, Kire" w:date="2015-03-13T09:01:00Z">
              <w:rPr>
                <w:rFonts w:ascii="Arial" w:eastAsia="Arial" w:hAnsi="Arial" w:cs="Arial"/>
                <w:spacing w:val="-8"/>
                <w:sz w:val="24"/>
                <w:szCs w:val="24"/>
              </w:rPr>
            </w:rPrChange>
          </w:rPr>
          <w:delText>m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31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ent</w:delText>
        </w:r>
        <w:r w:rsidRPr="00396036" w:rsidDel="004916EF">
          <w:rPr>
            <w:rFonts w:ascii="Arial" w:eastAsia="Arial" w:hAnsi="Arial" w:cs="Arial"/>
            <w:spacing w:val="-1"/>
            <w:sz w:val="24"/>
            <w:szCs w:val="24"/>
            <w:rPrChange w:id="1432" w:author="Trajkovski, Kire" w:date="2015-03-13T09:01:00Z">
              <w:rPr>
                <w:rFonts w:ascii="Arial" w:eastAsia="Arial" w:hAnsi="Arial" w:cs="Arial"/>
                <w:spacing w:val="-1"/>
                <w:sz w:val="24"/>
                <w:szCs w:val="24"/>
              </w:rPr>
            </w:rPrChange>
          </w:rPr>
          <w:delText xml:space="preserve"> </w:delText>
        </w:r>
        <w:r w:rsidRPr="00396036" w:rsidDel="004916EF">
          <w:rPr>
            <w:rFonts w:ascii="Arial" w:eastAsia="Arial" w:hAnsi="Arial" w:cs="Arial"/>
            <w:sz w:val="24"/>
            <w:szCs w:val="24"/>
            <w:rPrChange w:id="1433" w:author="Trajkovski, Kire" w:date="2015-03-13T09:01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for no fee.</w:delText>
        </w:r>
      </w:del>
    </w:p>
    <w:p w:rsidR="00C06F4C" w:rsidRDefault="00C06F4C" w:rsidP="00396036">
      <w:pPr>
        <w:tabs>
          <w:tab w:val="left" w:pos="1540"/>
        </w:tabs>
        <w:spacing w:after="0" w:line="240" w:lineRule="auto"/>
        <w:ind w:left="832" w:right="-20"/>
        <w:rPr>
          <w:sz w:val="26"/>
          <w:szCs w:val="26"/>
        </w:rPr>
        <w:pPrChange w:id="1434" w:author="Trajkovski, Kire" w:date="2015-03-13T09:01:00Z">
          <w:pPr>
            <w:spacing w:before="15" w:after="0" w:line="260" w:lineRule="exact"/>
          </w:pPr>
        </w:pPrChange>
      </w:pPr>
    </w:p>
    <w:p w:rsidR="00C06F4C" w:rsidRDefault="00C85315">
      <w:pPr>
        <w:tabs>
          <w:tab w:val="left" w:pos="1540"/>
        </w:tabs>
        <w:spacing w:after="0" w:line="239" w:lineRule="auto"/>
        <w:ind w:left="1552" w:right="76" w:hanging="720"/>
        <w:jc w:val="both"/>
        <w:rPr>
          <w:rFonts w:ascii="Arial" w:eastAsia="Arial" w:hAnsi="Arial" w:cs="Arial"/>
          <w:sz w:val="24"/>
          <w:szCs w:val="24"/>
        </w:rPr>
      </w:pPr>
      <w:del w:id="1435" w:author="Trajkovski, Kire" w:date="2015-03-13T08:22:00Z">
        <w:r w:rsidDel="00FA19E1">
          <w:rPr>
            <w:rFonts w:ascii="Symbol" w:eastAsia="Symbol" w:hAnsi="Symbol" w:cs="Symbol"/>
            <w:w w:val="76"/>
            <w:sz w:val="24"/>
            <w:szCs w:val="24"/>
          </w:rPr>
          <w:delText>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ab/>
      </w:r>
      <w:ins w:id="1436" w:author="Trajkovski, Kire" w:date="2015-03-13T09:02:00Z">
        <w:r w:rsidR="00396036">
          <w:rPr>
            <w:rFonts w:ascii="Times New Roman" w:eastAsia="Times New Roman" w:hAnsi="Times New Roman" w:cs="Times New Roman"/>
            <w:sz w:val="24"/>
            <w:szCs w:val="24"/>
          </w:rPr>
          <w:t>*</w:t>
        </w:r>
      </w:ins>
      <w:ins w:id="1437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If players will be asked from a different LYSA team the invit</w:t>
        </w:r>
      </w:ins>
      <w:ins w:id="1438" w:author="MassMutual Financial Group" w:date="2014-11-21T15:29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ing</w:t>
        </w:r>
      </w:ins>
      <w:ins w:id="1439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 xml:space="preserve"> coach MUST </w:t>
        </w:r>
        <w:del w:id="1440" w:author="Trajkovski, Kire" w:date="2015-03-13T08:22:00Z">
          <w:r w:rsidR="004916EF" w:rsidDel="00FA19E1">
            <w:rPr>
              <w:rFonts w:ascii="Times New Roman" w:eastAsia="Times New Roman" w:hAnsi="Times New Roman" w:cs="Times New Roman"/>
              <w:sz w:val="24"/>
              <w:szCs w:val="24"/>
            </w:rPr>
            <w:delText xml:space="preserve">request </w:delText>
          </w:r>
        </w:del>
      </w:ins>
      <w:ins w:id="1441" w:author="Trajkovski, Kire" w:date="2015-03-13T08:22:00Z">
        <w:r w:rsidR="00FA19E1">
          <w:rPr>
            <w:rFonts w:ascii="Times New Roman" w:eastAsia="Times New Roman" w:hAnsi="Times New Roman" w:cs="Times New Roman"/>
            <w:sz w:val="24"/>
            <w:szCs w:val="24"/>
          </w:rPr>
          <w:t xml:space="preserve">obtain </w:t>
        </w:r>
      </w:ins>
      <w:ins w:id="1442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permission fr</w:t>
        </w:r>
      </w:ins>
      <w:ins w:id="1443" w:author="MassMutual Financial Group" w:date="2014-11-21T15:29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o</w:t>
        </w:r>
      </w:ins>
      <w:ins w:id="1444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m the player</w:t>
        </w:r>
      </w:ins>
      <w:ins w:id="1445" w:author="MassMutual Financial Group" w:date="2014-11-21T15:29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’</w:t>
        </w:r>
      </w:ins>
      <w:ins w:id="1446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 xml:space="preserve">s current PVJSL team </w:t>
        </w:r>
      </w:ins>
      <w:ins w:id="1447" w:author="MassMutual Financial Group" w:date="2014-11-21T15:30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 xml:space="preserve">coach </w:t>
        </w:r>
      </w:ins>
      <w:ins w:id="1448" w:author="MassMutual Financial Group" w:date="2014-11-21T15:28:00Z">
        <w:r w:rsidR="004916EF">
          <w:rPr>
            <w:rFonts w:ascii="Times New Roman" w:eastAsia="Times New Roman" w:hAnsi="Times New Roman" w:cs="Times New Roman"/>
            <w:sz w:val="24"/>
            <w:szCs w:val="24"/>
          </w:rPr>
          <w:t>prior to inviting the player to a tournament.</w:t>
        </w:r>
      </w:ins>
      <w:del w:id="1449" w:author="MassMutual Financial Group" w:date="2014-11-21T15:26:00Z"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ea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37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that</w:delText>
        </w:r>
        <w:r w:rsidDel="004916EF">
          <w:rPr>
            <w:rFonts w:ascii="Arial" w:eastAsia="Arial" w:hAnsi="Arial" w:cs="Arial"/>
            <w:spacing w:val="35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do</w:delText>
        </w:r>
        <w:r w:rsidDel="004916EF">
          <w:rPr>
            <w:rFonts w:ascii="Arial" w:eastAsia="Arial" w:hAnsi="Arial" w:cs="Arial"/>
            <w:spacing w:val="35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not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p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v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an</w:delText>
        </w:r>
        <w:r w:rsidDel="004916EF">
          <w:rPr>
            <w:rFonts w:ascii="Arial" w:eastAsia="Arial" w:hAnsi="Arial" w:cs="Arial"/>
            <w:spacing w:val="35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ad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z w:val="24"/>
            <w:szCs w:val="24"/>
          </w:rPr>
          <w:delText>quate</w:delText>
        </w:r>
        <w:r w:rsidDel="004916EF">
          <w:rPr>
            <w:rFonts w:ascii="Arial" w:eastAsia="Arial" w:hAnsi="Arial" w:cs="Arial"/>
            <w:spacing w:val="35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ber</w:delText>
        </w:r>
        <w:r w:rsidDel="004916EF">
          <w:rPr>
            <w:rFonts w:ascii="Arial" w:eastAsia="Arial" w:hAnsi="Arial" w:cs="Arial"/>
            <w:spacing w:val="4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of</w:delText>
        </w:r>
        <w:r w:rsidDel="004916EF">
          <w:rPr>
            <w:rFonts w:ascii="Arial" w:eastAsia="Arial" w:hAnsi="Arial" w:cs="Arial"/>
            <w:spacing w:val="37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volunte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k</w:delText>
        </w:r>
        <w:r w:rsidDel="004916EF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at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the Co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bus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Day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 xml:space="preserve">ent 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ay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be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denied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ou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6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by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 xml:space="preserve">the 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4916EF">
          <w:rPr>
            <w:rFonts w:ascii="Arial" w:eastAsia="Arial" w:hAnsi="Arial" w:cs="Arial"/>
            <w:sz w:val="24"/>
            <w:szCs w:val="24"/>
          </w:rPr>
          <w:delText>oa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of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4916EF">
          <w:rPr>
            <w:rFonts w:ascii="Arial" w:eastAsia="Arial" w:hAnsi="Arial" w:cs="Arial"/>
            <w:sz w:val="24"/>
            <w:szCs w:val="24"/>
          </w:rPr>
          <w:delText>or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upco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ng sea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z w:val="24"/>
            <w:szCs w:val="24"/>
          </w:rPr>
          <w:delText>on.</w:delText>
        </w:r>
      </w:del>
    </w:p>
    <w:p w:rsidR="00C06F4C" w:rsidRDefault="00C06F4C">
      <w:pPr>
        <w:spacing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01/06/99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ins w:id="1450" w:author="Trajkovski, Kire" w:date="2015-03-13T08:22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451" w:author="Trajkovski, Kire" w:date="2015-03-13T08:22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ins w:id="1452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1453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1454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1455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1456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ins w:id="1457" w:author="Trajkovski, Kire" w:date="2015-03-13T09:02:00Z"/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moveToRangeStart w:id="1458" w:author="Trajkovski, Kire" w:date="2015-03-13T08:22:00Z" w:name="move413998287"/>
      <w:moveTo w:id="1459" w:author="Trajkovski, Kire" w:date="2015-03-13T08:22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</w:moveTo>
      <w:ins w:id="1460" w:author="Trajkovski, Kire" w:date="2015-03-13T09:02:00Z"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  <w:r w:rsidR="00396036">
          <w:rPr>
            <w:rFonts w:ascii="Arial" w:eastAsia="Arial" w:hAnsi="Arial" w:cs="Arial"/>
            <w:sz w:val="24"/>
            <w:szCs w:val="24"/>
          </w:rPr>
          <w:tab/>
        </w:r>
      </w:ins>
      <w:moveTo w:id="1461" w:author="Trajkovski, Kire" w:date="2015-03-13T08:22:00Z"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8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  <w:moveToRangeEnd w:id="1458"/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462" w:author="Trajkovski, Kire" w:date="2015-03-13T09:02:00Z"/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1463" w:author="Trajkovski, Kire" w:date="2015-03-13T09:02:00Z"/>
          <w:sz w:val="20"/>
          <w:szCs w:val="20"/>
        </w:rPr>
      </w:pPr>
    </w:p>
    <w:p w:rsidR="00C06F4C" w:rsidDel="00396036" w:rsidRDefault="00C06F4C">
      <w:pPr>
        <w:spacing w:before="1" w:after="0" w:line="240" w:lineRule="exact"/>
        <w:rPr>
          <w:del w:id="1464" w:author="Trajkovski, Kire" w:date="2015-03-13T09:02:00Z"/>
          <w:sz w:val="24"/>
          <w:szCs w:val="24"/>
        </w:rPr>
      </w:pPr>
    </w:p>
    <w:p w:rsidR="00C06F4C" w:rsidDel="00396036" w:rsidRDefault="00C85315">
      <w:pPr>
        <w:tabs>
          <w:tab w:val="left" w:pos="8460"/>
        </w:tabs>
        <w:spacing w:before="29" w:after="0" w:line="240" w:lineRule="auto"/>
        <w:ind w:left="112" w:right="-20"/>
        <w:rPr>
          <w:del w:id="1465" w:author="Trajkovski, Kire" w:date="2015-03-13T09:02:00Z"/>
          <w:rFonts w:ascii="Arial" w:eastAsia="Arial" w:hAnsi="Arial" w:cs="Arial"/>
          <w:sz w:val="24"/>
          <w:szCs w:val="24"/>
        </w:rPr>
      </w:pPr>
      <w:moveFromRangeStart w:id="1466" w:author="Trajkovski, Kire" w:date="2015-03-13T08:22:00Z" w:name="move413998287"/>
      <w:moveFrom w:id="1467" w:author="Trajkovski, Kire" w:date="2015-03-13T08:22:00Z">
        <w:r w:rsidDel="00FA19E1">
          <w:rPr>
            <w:rFonts w:ascii="Arial" w:eastAsia="Arial" w:hAnsi="Arial" w:cs="Arial"/>
            <w:sz w:val="24"/>
            <w:szCs w:val="24"/>
          </w:rPr>
          <w:t>L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FA19E1">
          <w:rPr>
            <w:rFonts w:ascii="Arial" w:eastAsia="Arial" w:hAnsi="Arial" w:cs="Arial"/>
            <w:sz w:val="24"/>
            <w:szCs w:val="24"/>
          </w:rPr>
          <w:t>A</w:t>
        </w:r>
        <w:r w:rsidDel="00FA19E1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o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FA19E1">
          <w:rPr>
            <w:rFonts w:ascii="Arial" w:eastAsia="Arial" w:hAnsi="Arial" w:cs="Arial"/>
            <w:sz w:val="24"/>
            <w:szCs w:val="24"/>
          </w:rPr>
          <w:t>es</w:t>
        </w:r>
        <w:r w:rsidDel="00FA19E1">
          <w:rPr>
            <w:rFonts w:ascii="Arial" w:eastAsia="Arial" w:hAnsi="Arial" w:cs="Arial"/>
            <w:sz w:val="24"/>
            <w:szCs w:val="24"/>
          </w:rPr>
          <w:tab/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age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z w:val="24"/>
            <w:szCs w:val="24"/>
          </w:rPr>
          <w:t>8 of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z w:val="24"/>
            <w:szCs w:val="24"/>
          </w:rPr>
          <w:t>15</w:t>
        </w:r>
      </w:moveFrom>
      <w:moveFromRangeEnd w:id="1466"/>
    </w:p>
    <w:p w:rsidR="00C06F4C" w:rsidRDefault="00C06F4C" w:rsidP="00396036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  <w:pPrChange w:id="1468" w:author="Trajkovski, Kire" w:date="2015-03-13T09:02:00Z">
          <w:pPr>
            <w:spacing w:after="0"/>
          </w:pPr>
        </w:pPrChange>
      </w:pPr>
    </w:p>
    <w:p w:rsidR="00C06F4C" w:rsidRDefault="003E4B5D">
      <w:pPr>
        <w:spacing w:before="63" w:after="0" w:line="240" w:lineRule="auto"/>
        <w:ind w:left="3484" w:right="347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6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00" name="Group 231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01" name="Freeform 232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29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03" name="Freeform 230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27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05" name="Freeform 228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25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07" name="Freeform 226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23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09" name="Freeform 224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21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11" name="Freeform 222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9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13" name="Freeform 220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7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5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17" name="Freeform 216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9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23" name="Freeform 210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7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25" name="Freeform 208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05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27" name="Freeform 206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03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29" name="Freeform 204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01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31" name="Freeform 202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23.95pt;margin-top:24.9pt;width:565.55pt;height:743.85pt;z-index:-1204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DkcFfsgw0AACx0AAAOAAAAAAAAAAAAAAAAAC4CAABkcnMv&#10;ZTJvRG9jLnhtbFBLAQItABQABgAIAAAAIQDa6spp4QAAAAsBAAAPAAAAAAAAAAAAAAAAAN0PAABk&#10;cnMvZG93bnJldi54bWxQSwUGAAAAAAQABADzAAAA6xAAAAAA&#10;">
                <v:group id="Group 231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32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WpcMA&#10;AADcAAAADwAAAGRycy9kb3ducmV2LnhtbESPQYvCMBSE74L/ITzBm030sCzVKCIIyx4Wtiri7dE8&#10;22Lz0m1irf56syB4HGbmG2ax6m0tOmp95VjDNFEgiHNnKi407HfbyScIH5AN1o5Jw508rJbDwQJT&#10;4278S10WChEh7FPUUIbQpFL6vCSLPnENcfTOrrUYomwLaVq8Rbit5UypD2mx4rhQYkObkvJLdrUa&#10;uMOf6+n7r+fjwd+z02YX1OOh9XjUr+cgAvXhHX61v4yGmZrC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Wp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229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30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8Os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SNQ7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vDr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7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28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/LsQA&#10;AADcAAAADwAAAGRycy9kb3ducmV2LnhtbESPQYvCMBSE74L/ITxhL6LJCq5rNYosLoinVVe8Pppn&#10;W2xeShO1+uuNIHgcZuYbZjpvbCkuVPvCsYbPvgJBnDpTcKbhf/fb+wbhA7LB0jFpuJGH+azdmmJi&#10;3JU3dNmGTEQI+wQ15CFUiZQ+zcmi77uKOHpHV1sMUdaZNDVeI9yWcqDUl7RYcFzIsaKfnNLT9mw1&#10;8ObQnCq3X4yW611X/t1Xo7FyWn90msUERKAmvMOv9spoGKgh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Lfy7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225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26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6OcQA&#10;AADcAAAADwAAAGRycy9kb3ducmV2LnhtbESPwWrDMBBE74X+g9hAb41kH+riRgkmUAiUBmrnkOPW&#10;2tgm1spYiu3+fRUo9DjMzBtms1tsLyYafedYQ7JWIIhrZzpuNJyq9+dXED4gG+wdk4Yf8rDbPj5s&#10;MDdu5i+aytCICGGfo4Y2hCGX0tctWfRrNxBH7+JGiyHKsZFmxDnCbS9TpV6kxY7jQosD7Vuqr+XN&#10;aqjU+VjeDt/8maUfrq/ljMlUaP20Woo3EIGW8B/+ax+MhlRlcD8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ujn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3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24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vC8QA&#10;AADcAAAADwAAAGRycy9kb3ducmV2LnhtbESP3WoCMRSE7wu+QzgF7zRbwZ9ujaKCIAqK2z7AYXO6&#10;G7o5WZOo69ubQqGXw8x8w8yXnW3EjXwwjhW8DTMQxKXThisFX5/bwQxEiMgaG8ek4EEBloveyxxz&#10;7e58plsRK5EgHHJUUMfY5lKGsiaLYeha4uR9O28xJukrqT3eE9w2cpRlE2nRcFqosaVNTeVPcbUK&#10;xqft4TiNj+nqspeVP7RGbtZGqf5rt/oAEamL/+G/9k4rGGXv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7wv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21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22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kJ78UA&#10;AADcAAAADwAAAGRycy9kb3ducmV2LnhtbESPQWvCQBSE7wX/w/KE3uomOdgSXUMQhIIeatpDj4/s&#10;M4lm38bdbYz/3i0Uehxm5htmXUymFyM531lWkC4SEMS11R03Cr4+dy9vIHxA1thbJgV38lBsZk9r&#10;zLW98ZHGKjQiQtjnqKANYcil9HVLBv3CDsTRO1lnMETpGqkd3iLc9DJLkqU02HFcaHGgbUv1pfox&#10;Cj4c3m1anq99950d6mr019f9Qann+VSuQASawn/4r/2uFWRpCr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Qnv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9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0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Ttc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Z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BU7X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217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18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X378QA&#10;AADcAAAADwAAAGRycy9kb3ducmV2LnhtbESPT4vCMBTE78J+h/CEvciaVlCkGkWW3WXBi/8Oe3w0&#10;r02xealNtN1vbwTB4zAzv2GW697W4katrxwrSMcJCOLc6YpLBafj98cchA/IGmvHpOCfPKxXb4Ml&#10;Ztp1vKfbIZQiQthnqMCE0GRS+tyQRT92DXH0CtdaDFG2pdQtdhFuazlJkpm0WHFcMNjQp6H8fLha&#10;BV01q32K10tRfB23YfRnLj87o9T7sN8sQATqwyv8bP9qBZN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19+/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15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6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c7MYA&#10;AADcAAAADwAAAGRycy9kb3ducmV2LnhtbESPQWvCQBSE7wX/w/KE3uomHqpGVxHRYgtVqvb+mn0m&#10;0ezbNLua+O9dodDjMDPfMJNZa0pxpdoVlhXEvQgEcWp1wZmCw371MgThPLLG0jIpuJGD2bTzNMFE&#10;24a/6LrzmQgQdgkqyL2vEildmpNB17MVcfCOtjbog6wzqWtsAtyUsh9Fr9JgwWEhx4oWOaXn3cUo&#10;eBtu3n9/PpanwTdt9ttR83kqY6/Uc7edj0F4av1/+K+91gr6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ac7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13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4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8F6cQA&#10;AADcAAAADwAAAGRycy9kb3ducmV2LnhtbESPQWvCQBSE7wX/w/IK3uomOdiauooIglAPGj30+Mg+&#10;k9js27i7jfHfuwWhx2FmvmHmy8G0oifnG8sK0kkCgri0uuFKwem4efsA4QOyxtYyKbiTh+Vi9DLH&#10;XNsbH6gvQiUihH2OCuoQulxKX9Zk0E9sRxy9s3UGQ5SuktrhLcJNK7MkmUqDDceFGjta11T+FL9G&#10;wd7h3aary7VtvrNdWfT++v61U2r8Oqw+QQQawn/42d5qBVk6g7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Ben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1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2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RQMQA&#10;AADcAAAADwAAAGRycy9kb3ducmV2LnhtbESPwWrDMBBE74X8g9hAb40cH0LqRgkhUDCFUqqk9LpY&#10;W0vEWjmW4rh/XxUKPQ4z84bZ7CbfiZGG6AIrWC4KEMRNMI5bBafj88MaREzIBrvApOCbIuy2s7sN&#10;Vibc+J1GnVqRIRwrVGBT6ispY2PJY1yEnjh7X2HwmLIcWmkGvGW472RZFCvp0XFesNjTwVJz1lev&#10;4ANfL7bWx1qP7qrdtF69fT6+KHU/n/ZPIBJN6T/8166NgrJcwu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40UD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09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0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G98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SBN5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4b3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207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08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MxsUA&#10;AADcAAAADwAAAGRycy9kb3ducmV2LnhtbESPQWuDQBSE74H8h+UFekvWCA3BZhOKUCg9FKopxdvD&#10;fVWp+9a4qzH++m6g0OMwM98wh9NkWjFS7xrLCrabCARxaXXDlYJz/rLeg3AeWWNrmRTcyMHpuFwc&#10;MNH2yh80Zr4SAcIuQQW1910ipStrMug2tiMO3rftDfog+0rqHq8BbloZR9FOGmw4LNTYUVpT+ZMN&#10;RgGP+D4Ub5eJvz7dLSvS3EfzrNTDanp+AuFp8v/hv/arVhDHj3A/E46AP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IzG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05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06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Ia8YA&#10;AADcAAAADwAAAGRycy9kb3ducmV2LnhtbESPT0sDMRTE74LfITzBm83u4p+yNlu0tNCDUFot6O2Z&#10;PHeDm5clSdvttzeC4HGYmd8ws/noenGkEK1nBeWkAEGsvbHcKnh7Xd1MQcSEbLD3TArOFGHeXF7M&#10;sDb+xFs67lIrMoRjjQq6lIZayqg7chgnfiDO3pcPDlOWoZUm4CnDXS+roriXDi3nhQ4HWnSkv3cH&#10;p0DvX8Ld8vb8ubE6fTzbdyxXG1Tq+mp8egSRaEz/4b/22iioqgf4PZOPgG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BIa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03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04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Ir8cA&#10;AADcAAAADwAAAGRycy9kb3ducmV2LnhtbESP3WrCQBSE74W+w3KE3unGSEtNXSWUChYErX/Vu0P2&#10;mIRmz6bZrca37woFL4eZ+YYZT1tTiTM1rrSsYNCPQBBnVpecK9huZr0XEM4ja6wsk4IrOZhOHjpj&#10;TLS98Ced1z4XAcIuQQWF93UipcsKMuj6tiYO3sk2Bn2QTS51g5cAN5WMo+hZGiw5LBRY01tB2ff6&#10;1yg4rq4/6XK4n+/ezSFafqVPg3zxodRjt01fQXhq/T38355rBXE8gtuZc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FSK/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01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02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FS8UA&#10;AADcAAAADwAAAGRycy9kb3ducmV2LnhtbESPQWsCMRSE74L/IbyCN82qaGVrFKmIglDQFqG3x+Z1&#10;s7h52SZx3f77piD0OMzMN8xy3dlatORD5VjBeJSBIC6crrhU8PG+Gy5AhIissXZMCn4owHrV7y0x&#10;1+7OJ2rPsRQJwiFHBSbGJpcyFIYshpFriJP35bzFmKQvpfZ4T3Bby0mWzaXFitOCwYZeDRXX880q&#10;2M7a0+V6CMfG2M+3b+ufZ/vqqNTgqdu8gIjUxf/wo33QCibTM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0VL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NG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00"/>
          <w:tab w:val="left" w:pos="2900"/>
          <w:tab w:val="left" w:pos="4200"/>
          <w:tab w:val="left" w:pos="5040"/>
          <w:tab w:val="left" w:pos="6240"/>
          <w:tab w:val="left" w:pos="7460"/>
          <w:tab w:val="left" w:pos="8280"/>
          <w:tab w:val="left" w:pos="8980"/>
          <w:tab w:val="left" w:pos="928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  <w:t>li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  <w:t>/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ade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D73623" w:rsidRDefault="005249A9" w:rsidP="00D73623">
      <w:pPr>
        <w:spacing w:before="240" w:after="240" w:line="240" w:lineRule="exact"/>
        <w:ind w:left="360"/>
        <w:rPr>
          <w:ins w:id="1469" w:author="Trajkovski, Kire" w:date="2015-03-13T09:09:00Z"/>
          <w:rFonts w:ascii="Arial" w:hAnsi="Arial" w:cs="Arial"/>
          <w:sz w:val="24"/>
          <w:szCs w:val="24"/>
          <w:rPrChange w:id="1470" w:author="Trajkovski, Kire" w:date="2015-03-13T09:13:00Z">
            <w:rPr>
              <w:ins w:id="1471" w:author="Trajkovski, Kire" w:date="2015-03-13T09:09:00Z"/>
            </w:rPr>
          </w:rPrChange>
        </w:rPr>
        <w:pPrChange w:id="1472" w:author="Trajkovski, Kire" w:date="2015-03-13T09:14:00Z">
          <w:pPr>
            <w:spacing w:before="5" w:after="0" w:line="240" w:lineRule="exact"/>
          </w:pPr>
        </w:pPrChange>
      </w:pPr>
      <w:ins w:id="1473" w:author="Trajkovski, Kire" w:date="2015-03-13T09:09:00Z">
        <w:r w:rsidRPr="00D73623">
          <w:rPr>
            <w:rFonts w:ascii="Arial" w:hAnsi="Arial" w:cs="Arial"/>
            <w:sz w:val="24"/>
            <w:szCs w:val="24"/>
            <w:rPrChange w:id="1474" w:author="Trajkovski, Kire" w:date="2015-03-13T09:13:00Z">
              <w:rPr/>
            </w:rPrChange>
          </w:rPr>
          <w:t>No child map play outside their age/grade appropriate bracket unless:</w:t>
        </w:r>
      </w:ins>
    </w:p>
    <w:p w:rsidR="005249A9" w:rsidRPr="00D73623" w:rsidRDefault="005249A9" w:rsidP="00D73623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ins w:id="1475" w:author="Trajkovski, Kire" w:date="2015-03-13T09:10:00Z"/>
          <w:rFonts w:ascii="Arial" w:hAnsi="Arial" w:cs="Arial"/>
          <w:sz w:val="24"/>
          <w:szCs w:val="24"/>
          <w:rPrChange w:id="1476" w:author="Trajkovski, Kire" w:date="2015-03-13T09:13:00Z">
            <w:rPr>
              <w:ins w:id="1477" w:author="Trajkovski, Kire" w:date="2015-03-13T09:10:00Z"/>
              <w:sz w:val="24"/>
              <w:szCs w:val="24"/>
            </w:rPr>
          </w:rPrChange>
        </w:rPr>
        <w:pPrChange w:id="1478" w:author="Trajkovski, Kire" w:date="2015-03-13T09:14:00Z">
          <w:pPr>
            <w:spacing w:before="5" w:after="0" w:line="240" w:lineRule="exact"/>
          </w:pPr>
        </w:pPrChange>
      </w:pPr>
      <w:ins w:id="1479" w:author="Trajkovski, Kire" w:date="2015-03-13T09:10:00Z">
        <w:r w:rsidRPr="00D73623">
          <w:rPr>
            <w:rFonts w:ascii="Arial" w:hAnsi="Arial" w:cs="Arial"/>
            <w:sz w:val="24"/>
            <w:szCs w:val="24"/>
            <w:rPrChange w:id="1480" w:author="Trajkovski, Kire" w:date="2015-03-13T09:13:00Z">
              <w:rPr>
                <w:sz w:val="24"/>
                <w:szCs w:val="24"/>
              </w:rPr>
            </w:rPrChange>
          </w:rPr>
          <w:t>No age/grade appropriate team exists</w:t>
        </w:r>
      </w:ins>
    </w:p>
    <w:p w:rsidR="005249A9" w:rsidRPr="00D73623" w:rsidRDefault="005249A9" w:rsidP="00D73623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ins w:id="1481" w:author="Trajkovski, Kire" w:date="2015-03-13T09:10:00Z"/>
          <w:rFonts w:ascii="Arial" w:hAnsi="Arial" w:cs="Arial"/>
          <w:sz w:val="24"/>
          <w:szCs w:val="24"/>
          <w:rPrChange w:id="1482" w:author="Trajkovski, Kire" w:date="2015-03-13T09:13:00Z">
            <w:rPr>
              <w:ins w:id="1483" w:author="Trajkovski, Kire" w:date="2015-03-13T09:10:00Z"/>
              <w:sz w:val="24"/>
              <w:szCs w:val="24"/>
            </w:rPr>
          </w:rPrChange>
        </w:rPr>
        <w:pPrChange w:id="1484" w:author="Trajkovski, Kire" w:date="2015-03-13T09:14:00Z">
          <w:pPr>
            <w:spacing w:before="5" w:after="0" w:line="240" w:lineRule="exact"/>
          </w:pPr>
        </w:pPrChange>
      </w:pPr>
      <w:ins w:id="1485" w:author="Trajkovski, Kire" w:date="2015-03-13T09:10:00Z">
        <w:r w:rsidRPr="00D73623">
          <w:rPr>
            <w:rFonts w:ascii="Arial" w:hAnsi="Arial" w:cs="Arial"/>
            <w:sz w:val="24"/>
            <w:szCs w:val="24"/>
            <w:rPrChange w:id="1486" w:author="Trajkovski, Kire" w:date="2015-03-13T09:13:00Z">
              <w:rPr>
                <w:sz w:val="24"/>
                <w:szCs w:val="24"/>
              </w:rPr>
            </w:rPrChange>
          </w:rPr>
          <w:t>A need to fill a team exists in an older age group.  All players in the appropriate age group must be selected before an underage player can be placed on a first team.</w:t>
        </w:r>
      </w:ins>
    </w:p>
    <w:p w:rsidR="005249A9" w:rsidRPr="005249A9" w:rsidRDefault="005249A9" w:rsidP="00D73623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ins w:id="1487" w:author="Trajkovski, Kire" w:date="2015-03-13T09:09:00Z"/>
          <w:sz w:val="24"/>
          <w:szCs w:val="24"/>
          <w:rPrChange w:id="1488" w:author="Trajkovski, Kire" w:date="2015-03-13T09:09:00Z">
            <w:rPr>
              <w:ins w:id="1489" w:author="Trajkovski, Kire" w:date="2015-03-13T09:09:00Z"/>
            </w:rPr>
          </w:rPrChange>
        </w:rPr>
        <w:pPrChange w:id="1490" w:author="Trajkovski, Kire" w:date="2015-03-13T09:14:00Z">
          <w:pPr>
            <w:spacing w:before="5" w:after="0" w:line="240" w:lineRule="exact"/>
          </w:pPr>
        </w:pPrChange>
      </w:pPr>
      <w:ins w:id="1491" w:author="Trajkovski, Kire" w:date="2015-03-13T09:11:00Z">
        <w:r w:rsidRPr="00D73623">
          <w:rPr>
            <w:rFonts w:ascii="Arial" w:hAnsi="Arial" w:cs="Arial"/>
            <w:sz w:val="24"/>
            <w:szCs w:val="24"/>
            <w:rPrChange w:id="1492" w:author="Trajkovski, Kire" w:date="2015-03-13T09:13:00Z">
              <w:rPr>
                <w:sz w:val="24"/>
                <w:szCs w:val="24"/>
              </w:rPr>
            </w:rPrChange>
          </w:rPr>
          <w:t>The BOD has appointed their parent to a vacant coaching position in a higher age group</w:t>
        </w:r>
      </w:ins>
    </w:p>
    <w:p w:rsidR="005249A9" w:rsidRDefault="005249A9" w:rsidP="00D73623">
      <w:pPr>
        <w:spacing w:before="240" w:after="240" w:line="240" w:lineRule="exact"/>
        <w:rPr>
          <w:sz w:val="24"/>
          <w:szCs w:val="24"/>
        </w:rPr>
        <w:pPrChange w:id="1493" w:author="Trajkovski, Kire" w:date="2015-03-13T09:14:00Z">
          <w:pPr>
            <w:spacing w:before="5" w:after="0" w:line="240" w:lineRule="exact"/>
          </w:pPr>
        </w:pPrChange>
      </w:pPr>
    </w:p>
    <w:p w:rsidR="00C06F4C" w:rsidRPr="005249A9" w:rsidDel="005249A9" w:rsidRDefault="00C85315" w:rsidP="005249A9">
      <w:pPr>
        <w:tabs>
          <w:tab w:val="left" w:pos="1500"/>
        </w:tabs>
        <w:spacing w:after="0" w:line="240" w:lineRule="auto"/>
        <w:ind w:left="360" w:right="1070"/>
        <w:rPr>
          <w:del w:id="1494" w:author="Trajkovski, Kire" w:date="2015-03-13T09:12:00Z"/>
          <w:rFonts w:ascii="Arial" w:eastAsia="Arial" w:hAnsi="Arial" w:cs="Arial"/>
          <w:sz w:val="24"/>
          <w:szCs w:val="24"/>
          <w:rPrChange w:id="1495" w:author="Trajkovski, Kire" w:date="2015-03-13T09:09:00Z">
            <w:rPr>
              <w:del w:id="1496" w:author="Trajkovski, Kire" w:date="2015-03-13T09:12:00Z"/>
            </w:rPr>
          </w:rPrChange>
        </w:rPr>
        <w:pPrChange w:id="1497" w:author="Trajkovski, Kire" w:date="2015-03-13T09:09:00Z">
          <w:pPr>
            <w:tabs>
              <w:tab w:val="left" w:pos="1500"/>
            </w:tabs>
            <w:spacing w:after="0" w:line="240" w:lineRule="auto"/>
            <w:ind w:left="794" w:right="1070"/>
            <w:jc w:val="center"/>
          </w:pPr>
        </w:pPrChange>
      </w:pPr>
      <w:del w:id="1498" w:author="Trajkovski, Kire" w:date="2015-03-13T09:02:00Z">
        <w:r w:rsidRPr="005249A9" w:rsidDel="00396036">
          <w:rPr>
            <w:rFonts w:ascii="Arial" w:eastAsia="Symbol" w:hAnsi="Arial" w:cs="Arial"/>
            <w:w w:val="76"/>
            <w:sz w:val="24"/>
            <w:szCs w:val="24"/>
            <w:rPrChange w:id="1499" w:author="Trajkovski, Kire" w:date="2015-03-13T09:09:00Z">
              <w:rPr>
                <w:rFonts w:ascii="Symbol" w:eastAsia="Symbol" w:hAnsi="Symbol" w:cs="Symbol"/>
                <w:w w:val="76"/>
              </w:rPr>
            </w:rPrChange>
          </w:rPr>
          <w:delText></w:delText>
        </w:r>
        <w:r w:rsidRPr="005249A9" w:rsidDel="00396036">
          <w:rPr>
            <w:rFonts w:ascii="Arial" w:eastAsia="Times New Roman" w:hAnsi="Arial" w:cs="Arial"/>
            <w:sz w:val="24"/>
            <w:szCs w:val="24"/>
            <w:rPrChange w:id="1500" w:author="Trajkovski, Kire" w:date="2015-03-13T09:09:00Z">
              <w:rPr>
                <w:rFonts w:ascii="Times New Roman" w:eastAsia="Times New Roman" w:hAnsi="Times New Roman" w:cs="Times New Roman"/>
              </w:rPr>
            </w:rPrChange>
          </w:rPr>
          <w:tab/>
        </w:r>
      </w:del>
      <w:del w:id="1501" w:author="Trajkovski, Kire" w:date="2015-03-13T09:12:00Z">
        <w:r w:rsidRPr="005249A9" w:rsidDel="005249A9">
          <w:rPr>
            <w:rFonts w:ascii="Arial" w:eastAsia="Arial" w:hAnsi="Arial" w:cs="Arial"/>
            <w:sz w:val="24"/>
            <w:szCs w:val="24"/>
            <w:rPrChange w:id="1502" w:author="Trajkovski, Kire" w:date="2015-03-13T09:09:00Z">
              <w:rPr/>
            </w:rPrChange>
          </w:rPr>
          <w:delText>No chi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03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04" w:author="Trajkovski, Kire" w:date="2015-03-13T09:09:00Z">
              <w:rPr/>
            </w:rPrChange>
          </w:rPr>
          <w:delText xml:space="preserve">d </w:delText>
        </w:r>
        <w:r w:rsidRPr="005249A9" w:rsidDel="005249A9">
          <w:rPr>
            <w:rFonts w:ascii="Arial" w:eastAsia="Arial" w:hAnsi="Arial" w:cs="Arial"/>
            <w:spacing w:val="-8"/>
            <w:sz w:val="24"/>
            <w:szCs w:val="24"/>
            <w:rPrChange w:id="1505" w:author="Trajkovski, Kire" w:date="2015-03-13T09:09:00Z">
              <w:rPr>
                <w:spacing w:val="-8"/>
              </w:rPr>
            </w:rPrChange>
          </w:rPr>
          <w:delText>m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06" w:author="Trajkovski, Kire" w:date="2015-03-13T09:09:00Z">
              <w:rPr/>
            </w:rPrChange>
          </w:rPr>
          <w:delText>ay p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07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08" w:author="Trajkovski, Kire" w:date="2015-03-13T09:09:00Z">
              <w:rPr/>
            </w:rPrChange>
          </w:rPr>
          <w:delText>ay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509" w:author="Trajkovski, Kire" w:date="2015-03-13T09:09:00Z">
              <w:rPr>
                <w:spacing w:val="-5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10" w:author="Trajkovski, Kire" w:date="2015-03-13T09:09:00Z">
              <w:rPr/>
            </w:rPrChange>
          </w:rPr>
          <w:delText>out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511" w:author="Trajkovski, Kire" w:date="2015-03-13T09:09:00Z">
              <w:rPr>
                <w:spacing w:val="-5"/>
              </w:rPr>
            </w:rPrChange>
          </w:rPr>
          <w:delText>s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12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13" w:author="Trajkovski, Kire" w:date="2015-03-13T09:09:00Z">
              <w:rPr/>
            </w:rPrChange>
          </w:rPr>
          <w:delText>de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14" w:author="Trajkovski, Kire" w:date="2015-03-13T09:09:00Z">
              <w:rPr>
                <w:spacing w:val="-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15" w:author="Trajkovski, Kire" w:date="2015-03-13T09:09:00Z">
              <w:rPr/>
            </w:rPrChange>
          </w:rPr>
          <w:delText>th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16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17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18" w:author="Trajkovski, Kire" w:date="2015-03-13T09:09:00Z">
              <w:rPr/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519" w:author="Trajkovski, Kire" w:date="2015-03-13T09:09:00Z">
              <w:rPr>
                <w:spacing w:val="-5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20" w:author="Trajkovski, Kire" w:date="2015-03-13T09:09:00Z">
              <w:rPr/>
            </w:rPrChange>
          </w:rPr>
          <w:delText>age /</w:delText>
        </w:r>
        <w:r w:rsidRPr="005249A9" w:rsidDel="005249A9">
          <w:rPr>
            <w:rFonts w:ascii="Arial" w:eastAsia="Arial" w:hAnsi="Arial" w:cs="Arial"/>
            <w:spacing w:val="-1"/>
            <w:sz w:val="24"/>
            <w:szCs w:val="24"/>
            <w:rPrChange w:id="1521" w:author="Trajkovski, Kire" w:date="2015-03-13T09:09:00Z">
              <w:rPr>
                <w:spacing w:val="-1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22" w:author="Trajkovski, Kire" w:date="2015-03-13T09:09:00Z">
              <w:rPr>
                <w:spacing w:val="-4"/>
              </w:rPr>
            </w:rPrChange>
          </w:rPr>
          <w:delText>g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523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24" w:author="Trajkovski, Kire" w:date="2015-03-13T09:09:00Z">
              <w:rPr/>
            </w:rPrChange>
          </w:rPr>
          <w:delText>ade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25" w:author="Trajkovski, Kire" w:date="2015-03-13T09:09:00Z">
              <w:rPr>
                <w:spacing w:val="-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26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27" w:author="Trajkovski, Kire" w:date="2015-03-13T09:09:00Z">
              <w:rPr>
                <w:spacing w:val="-4"/>
              </w:rPr>
            </w:rPrChange>
          </w:rPr>
          <w:delText>p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28" w:author="Trajkovski, Kire" w:date="2015-03-13T09:09:00Z">
              <w:rPr/>
            </w:rPrChange>
          </w:rPr>
          <w:delText>p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529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30" w:author="Trajkovski, Kire" w:date="2015-03-13T09:09:00Z">
              <w:rPr/>
            </w:rPrChange>
          </w:rPr>
          <w:delText>op</w:delText>
        </w:r>
        <w:r w:rsidRPr="005249A9" w:rsidDel="005249A9">
          <w:rPr>
            <w:rFonts w:ascii="Arial" w:eastAsia="Arial" w:hAnsi="Arial" w:cs="Arial"/>
            <w:spacing w:val="-3"/>
            <w:sz w:val="24"/>
            <w:szCs w:val="24"/>
            <w:rPrChange w:id="1531" w:author="Trajkovski, Kire" w:date="2015-03-13T09:09:00Z">
              <w:rPr>
                <w:spacing w:val="-3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32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33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34" w:author="Trajkovski, Kire" w:date="2015-03-13T09:09:00Z">
              <w:rPr>
                <w:spacing w:val="-4"/>
              </w:rPr>
            </w:rPrChange>
          </w:rPr>
          <w:delText>t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35" w:author="Trajkovski, Kire" w:date="2015-03-13T09:09:00Z">
              <w:rPr/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-1"/>
            <w:sz w:val="24"/>
            <w:szCs w:val="24"/>
            <w:rPrChange w:id="1536" w:author="Trajkovski, Kire" w:date="2015-03-13T09:09:00Z">
              <w:rPr>
                <w:spacing w:val="-1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37" w:author="Trajkovski, Kire" w:date="2015-03-13T09:09:00Z">
              <w:rPr/>
            </w:rPrChange>
          </w:rPr>
          <w:delText>b</w:delText>
        </w:r>
        <w:r w:rsidRPr="005249A9" w:rsidDel="005249A9">
          <w:rPr>
            <w:rFonts w:ascii="Arial" w:eastAsia="Arial" w:hAnsi="Arial" w:cs="Arial"/>
            <w:spacing w:val="-3"/>
            <w:sz w:val="24"/>
            <w:szCs w:val="24"/>
            <w:rPrChange w:id="1538" w:author="Trajkovski, Kire" w:date="2015-03-13T09:09:00Z">
              <w:rPr>
                <w:spacing w:val="-3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39" w:author="Trajkovski, Kire" w:date="2015-03-13T09:09:00Z">
              <w:rPr/>
            </w:rPrChange>
          </w:rPr>
          <w:delText>acket u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40" w:author="Trajkovski, Kire" w:date="2015-03-13T09:09:00Z">
              <w:rPr>
                <w:spacing w:val="-4"/>
              </w:rPr>
            </w:rPrChange>
          </w:rPr>
          <w:delText>n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41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42" w:author="Trajkovski, Kire" w:date="2015-03-13T09:09:00Z">
              <w:rPr/>
            </w:rPrChange>
          </w:rPr>
          <w:delText>es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543" w:author="Trajkovski, Kire" w:date="2015-03-13T09:09:00Z">
              <w:rPr>
                <w:spacing w:val="-5"/>
              </w:rPr>
            </w:rPrChange>
          </w:rPr>
          <w:delText>s</w:delText>
        </w:r>
        <w:r w:rsidRPr="005249A9" w:rsidDel="005249A9">
          <w:rPr>
            <w:rFonts w:ascii="Arial" w:eastAsia="Arial" w:hAnsi="Arial" w:cs="Arial"/>
            <w:w w:val="99"/>
            <w:sz w:val="24"/>
            <w:szCs w:val="24"/>
            <w:rPrChange w:id="1544" w:author="Trajkovski, Kire" w:date="2015-03-13T09:09:00Z">
              <w:rPr>
                <w:w w:val="99"/>
              </w:rPr>
            </w:rPrChange>
          </w:rPr>
          <w:delText>:</w:delText>
        </w:r>
      </w:del>
    </w:p>
    <w:p w:rsidR="00C06F4C" w:rsidRPr="005249A9" w:rsidDel="005249A9" w:rsidRDefault="00C06F4C">
      <w:pPr>
        <w:spacing w:before="14" w:after="0" w:line="260" w:lineRule="exact"/>
        <w:rPr>
          <w:del w:id="1545" w:author="Trajkovski, Kire" w:date="2015-03-13T09:12:00Z"/>
          <w:rFonts w:ascii="Arial" w:hAnsi="Arial" w:cs="Arial"/>
          <w:sz w:val="26"/>
          <w:szCs w:val="26"/>
          <w:rPrChange w:id="1546" w:author="Trajkovski, Kire" w:date="2015-03-13T09:09:00Z">
            <w:rPr>
              <w:del w:id="1547" w:author="Trajkovski, Kire" w:date="2015-03-13T09:12:00Z"/>
              <w:sz w:val="26"/>
              <w:szCs w:val="26"/>
            </w:rPr>
          </w:rPrChange>
        </w:rPr>
      </w:pPr>
    </w:p>
    <w:p w:rsidR="00C06F4C" w:rsidRPr="005249A9" w:rsidDel="005249A9" w:rsidRDefault="00C85315" w:rsidP="005249A9">
      <w:pPr>
        <w:tabs>
          <w:tab w:val="left" w:pos="2260"/>
        </w:tabs>
        <w:spacing w:after="0" w:line="240" w:lineRule="auto"/>
        <w:ind w:left="360" w:right="-20"/>
        <w:rPr>
          <w:del w:id="1548" w:author="Trajkovski, Kire" w:date="2015-03-13T09:12:00Z"/>
          <w:rFonts w:ascii="Arial" w:eastAsia="Arial" w:hAnsi="Arial" w:cs="Arial"/>
          <w:sz w:val="24"/>
          <w:szCs w:val="24"/>
          <w:rPrChange w:id="1549" w:author="Trajkovski, Kire" w:date="2015-03-13T09:09:00Z">
            <w:rPr>
              <w:del w:id="1550" w:author="Trajkovski, Kire" w:date="2015-03-13T09:12:00Z"/>
            </w:rPr>
          </w:rPrChange>
        </w:rPr>
        <w:pPrChange w:id="1551" w:author="Trajkovski, Kire" w:date="2015-03-13T09:09:00Z">
          <w:pPr>
            <w:tabs>
              <w:tab w:val="left" w:pos="2260"/>
            </w:tabs>
            <w:spacing w:after="0" w:line="240" w:lineRule="auto"/>
            <w:ind w:left="1552" w:right="-20"/>
          </w:pPr>
        </w:pPrChange>
      </w:pPr>
      <w:del w:id="1552" w:author="Trajkovski, Kire" w:date="2015-03-13T09:02:00Z">
        <w:r w:rsidRPr="005249A9" w:rsidDel="00396036">
          <w:rPr>
            <w:rFonts w:ascii="Arial" w:eastAsia="Arial" w:hAnsi="Arial" w:cs="Arial"/>
            <w:sz w:val="24"/>
            <w:szCs w:val="24"/>
            <w:rPrChange w:id="1553" w:author="Trajkovski, Kire" w:date="2015-03-13T09:09:00Z">
              <w:rPr/>
            </w:rPrChange>
          </w:rPr>
          <w:delText>1.</w:delText>
        </w:r>
        <w:r w:rsidRPr="005249A9" w:rsidDel="00396036">
          <w:rPr>
            <w:rFonts w:ascii="Arial" w:eastAsia="Arial" w:hAnsi="Arial" w:cs="Arial"/>
            <w:sz w:val="24"/>
            <w:szCs w:val="24"/>
            <w:rPrChange w:id="1554" w:author="Trajkovski, Kire" w:date="2015-03-13T09:09:00Z">
              <w:rPr/>
            </w:rPrChange>
          </w:rPr>
          <w:tab/>
        </w:r>
      </w:del>
      <w:del w:id="1555" w:author="Trajkovski, Kire" w:date="2015-03-13T09:12:00Z">
        <w:r w:rsidRPr="005249A9" w:rsidDel="005249A9">
          <w:rPr>
            <w:rFonts w:ascii="Arial" w:eastAsia="Arial" w:hAnsi="Arial" w:cs="Arial"/>
            <w:sz w:val="24"/>
            <w:szCs w:val="24"/>
            <w:rPrChange w:id="1556" w:author="Trajkovski, Kire" w:date="2015-03-13T09:09:00Z">
              <w:rPr/>
            </w:rPrChange>
          </w:rPr>
          <w:delText>No age/g</w:delText>
        </w:r>
        <w:r w:rsidRPr="005249A9" w:rsidDel="005249A9">
          <w:rPr>
            <w:rFonts w:ascii="Arial" w:eastAsia="Arial" w:hAnsi="Arial" w:cs="Arial"/>
            <w:spacing w:val="-3"/>
            <w:sz w:val="24"/>
            <w:szCs w:val="24"/>
            <w:rPrChange w:id="1557" w:author="Trajkovski, Kire" w:date="2015-03-13T09:09:00Z">
              <w:rPr>
                <w:spacing w:val="-3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58" w:author="Trajkovski, Kire" w:date="2015-03-13T09:09:00Z">
              <w:rPr/>
            </w:rPrChange>
          </w:rPr>
          <w:delText xml:space="preserve">ade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59" w:author="Trajkovski, Kire" w:date="2015-03-13T09:09:00Z">
              <w:rPr>
                <w:spacing w:val="-4"/>
              </w:rPr>
            </w:rPrChange>
          </w:rPr>
          <w:delText>a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60" w:author="Trajkovski, Kire" w:date="2015-03-13T09:09:00Z">
              <w:rPr/>
            </w:rPrChange>
          </w:rPr>
          <w:delText>pp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561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62" w:author="Trajkovski, Kire" w:date="2015-03-13T09:09:00Z">
              <w:rPr/>
            </w:rPrChange>
          </w:rPr>
          <w:delText>o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63" w:author="Trajkovski, Kire" w:date="2015-03-13T09:09:00Z">
              <w:rPr>
                <w:spacing w:val="-4"/>
              </w:rPr>
            </w:rPrChange>
          </w:rPr>
          <w:delText>pr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64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65" w:author="Trajkovski, Kire" w:date="2015-03-13T09:09:00Z">
              <w:rPr/>
            </w:rPrChange>
          </w:rPr>
          <w:delText xml:space="preserve">ate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66" w:author="Trajkovski, Kire" w:date="2015-03-13T09:09:00Z">
              <w:rPr>
                <w:spacing w:val="-4"/>
              </w:rPr>
            </w:rPrChange>
          </w:rPr>
          <w:delText>t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67" w:author="Trajkovski, Kire" w:date="2015-03-13T09:09:00Z">
              <w:rPr/>
            </w:rPrChange>
          </w:rPr>
          <w:delText>eam</w:delText>
        </w:r>
        <w:r w:rsidRPr="005249A9" w:rsidDel="005249A9">
          <w:rPr>
            <w:rFonts w:ascii="Arial" w:eastAsia="Arial" w:hAnsi="Arial" w:cs="Arial"/>
            <w:spacing w:val="-9"/>
            <w:sz w:val="24"/>
            <w:szCs w:val="24"/>
            <w:rPrChange w:id="1568" w:author="Trajkovski, Kire" w:date="2015-03-13T09:09:00Z">
              <w:rPr>
                <w:spacing w:val="-9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69" w:author="Trajkovski, Kire" w:date="2015-03-13T09:09:00Z">
              <w:rPr/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570" w:author="Trajkovski, Kire" w:date="2015-03-13T09:09:00Z">
              <w:rPr>
                <w:spacing w:val="-5"/>
              </w:rPr>
            </w:rPrChange>
          </w:rPr>
          <w:delText>x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71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72" w:author="Trajkovski, Kire" w:date="2015-03-13T09:09:00Z">
              <w:rPr/>
            </w:rPrChange>
          </w:rPr>
          <w:delText>sts.</w:delText>
        </w:r>
      </w:del>
    </w:p>
    <w:p w:rsidR="00C06F4C" w:rsidRPr="005249A9" w:rsidDel="005249A9" w:rsidRDefault="00C06F4C" w:rsidP="00396036">
      <w:pPr>
        <w:spacing w:before="16" w:after="0" w:line="260" w:lineRule="exact"/>
        <w:rPr>
          <w:del w:id="1573" w:author="Trajkovski, Kire" w:date="2015-03-13T09:12:00Z"/>
          <w:rFonts w:ascii="Arial" w:hAnsi="Arial" w:cs="Arial"/>
          <w:sz w:val="26"/>
          <w:szCs w:val="26"/>
          <w:rPrChange w:id="1574" w:author="Trajkovski, Kire" w:date="2015-03-13T09:09:00Z">
            <w:rPr>
              <w:del w:id="1575" w:author="Trajkovski, Kire" w:date="2015-03-13T09:12:00Z"/>
              <w:sz w:val="26"/>
              <w:szCs w:val="26"/>
            </w:rPr>
          </w:rPrChange>
        </w:rPr>
        <w:pPrChange w:id="1576" w:author="Trajkovski, Kire" w:date="2015-03-13T09:02:00Z">
          <w:pPr>
            <w:spacing w:before="16" w:after="0" w:line="260" w:lineRule="exact"/>
          </w:pPr>
        </w:pPrChange>
      </w:pPr>
    </w:p>
    <w:p w:rsidR="00C06F4C" w:rsidRPr="005249A9" w:rsidDel="00396036" w:rsidRDefault="00C85315" w:rsidP="00396036">
      <w:pPr>
        <w:tabs>
          <w:tab w:val="left" w:pos="2220"/>
        </w:tabs>
        <w:spacing w:after="0" w:line="240" w:lineRule="auto"/>
        <w:ind w:left="360" w:right="1689"/>
        <w:rPr>
          <w:del w:id="1577" w:author="Trajkovski, Kire" w:date="2015-03-13T09:02:00Z"/>
          <w:rFonts w:ascii="Arial" w:eastAsia="Arial" w:hAnsi="Arial" w:cs="Arial"/>
          <w:sz w:val="24"/>
          <w:szCs w:val="24"/>
          <w:rPrChange w:id="1578" w:author="Trajkovski, Kire" w:date="2015-03-13T09:09:00Z">
            <w:rPr>
              <w:del w:id="1579" w:author="Trajkovski, Kire" w:date="2015-03-13T09:02:00Z"/>
              <w:rFonts w:ascii="Arial" w:eastAsia="Arial" w:hAnsi="Arial" w:cs="Arial"/>
              <w:sz w:val="24"/>
              <w:szCs w:val="24"/>
            </w:rPr>
          </w:rPrChange>
        </w:rPr>
        <w:pPrChange w:id="1580" w:author="Trajkovski, Kire" w:date="2015-03-13T09:03:00Z">
          <w:pPr>
            <w:tabs>
              <w:tab w:val="left" w:pos="2220"/>
            </w:tabs>
            <w:spacing w:after="0" w:line="240" w:lineRule="auto"/>
            <w:ind w:left="1514" w:right="1689"/>
            <w:jc w:val="center"/>
          </w:pPr>
        </w:pPrChange>
      </w:pPr>
      <w:del w:id="1581" w:author="Trajkovski, Kire" w:date="2015-03-13T09:02:00Z">
        <w:r w:rsidRPr="005249A9" w:rsidDel="00396036">
          <w:rPr>
            <w:rFonts w:ascii="Arial" w:eastAsia="Arial" w:hAnsi="Arial" w:cs="Arial"/>
            <w:sz w:val="24"/>
            <w:szCs w:val="24"/>
            <w:rPrChange w:id="1582" w:author="Trajkovski, Kire" w:date="2015-03-13T09:09:00Z">
              <w:rPr/>
            </w:rPrChange>
          </w:rPr>
          <w:delText>2.</w:delText>
        </w:r>
        <w:r w:rsidRPr="005249A9" w:rsidDel="00396036">
          <w:rPr>
            <w:rFonts w:ascii="Arial" w:eastAsia="Arial" w:hAnsi="Arial" w:cs="Arial"/>
            <w:sz w:val="24"/>
            <w:szCs w:val="24"/>
            <w:rPrChange w:id="1583" w:author="Trajkovski, Kire" w:date="2015-03-13T09:09:00Z">
              <w:rPr/>
            </w:rPrChange>
          </w:rPr>
          <w:tab/>
        </w:r>
      </w:del>
      <w:del w:id="1584" w:author="Trajkovski, Kire" w:date="2015-03-13T09:12:00Z">
        <w:r w:rsidRPr="005249A9" w:rsidDel="005249A9">
          <w:rPr>
            <w:rFonts w:ascii="Arial" w:eastAsia="Arial" w:hAnsi="Arial" w:cs="Arial"/>
            <w:sz w:val="24"/>
            <w:szCs w:val="24"/>
            <w:rPrChange w:id="1585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40"/>
            <w:sz w:val="24"/>
            <w:szCs w:val="24"/>
            <w:rPrChange w:id="1586" w:author="Trajkovski, Kire" w:date="2015-03-13T09:09:00Z">
              <w:rPr>
                <w:spacing w:val="40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87" w:author="Trajkovski, Kire" w:date="2015-03-13T09:09:00Z">
              <w:rPr/>
            </w:rPrChange>
          </w:rPr>
          <w:delText>need</w:delText>
        </w:r>
        <w:r w:rsidRPr="005249A9" w:rsidDel="005249A9">
          <w:rPr>
            <w:rFonts w:ascii="Arial" w:eastAsia="Arial" w:hAnsi="Arial" w:cs="Arial"/>
            <w:spacing w:val="44"/>
            <w:sz w:val="24"/>
            <w:szCs w:val="24"/>
            <w:rPrChange w:id="1588" w:author="Trajkovski, Kire" w:date="2015-03-13T09:09:00Z">
              <w:rPr>
                <w:spacing w:val="4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89" w:author="Trajkovski, Kire" w:date="2015-03-13T09:09:00Z">
              <w:rPr/>
            </w:rPrChange>
          </w:rPr>
          <w:delText>to</w:delText>
        </w:r>
        <w:r w:rsidRPr="005249A9" w:rsidDel="005249A9">
          <w:rPr>
            <w:rFonts w:ascii="Arial" w:eastAsia="Arial" w:hAnsi="Arial" w:cs="Arial"/>
            <w:spacing w:val="39"/>
            <w:sz w:val="24"/>
            <w:szCs w:val="24"/>
            <w:rPrChange w:id="1590" w:author="Trajkovski, Kire" w:date="2015-03-13T09:09:00Z">
              <w:rPr>
                <w:spacing w:val="39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91" w:author="Trajkovski, Kire" w:date="2015-03-13T09:09:00Z">
              <w:rPr>
                <w:spacing w:val="-4"/>
              </w:rPr>
            </w:rPrChange>
          </w:rPr>
          <w:delText>f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592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93" w:author="Trajkovski, Kire" w:date="2015-03-13T09:09:00Z">
              <w:rPr/>
            </w:rPrChange>
          </w:rPr>
          <w:delText>ll</w:delText>
        </w:r>
        <w:r w:rsidRPr="005249A9" w:rsidDel="005249A9">
          <w:rPr>
            <w:rFonts w:ascii="Arial" w:eastAsia="Arial" w:hAnsi="Arial" w:cs="Arial"/>
            <w:spacing w:val="43"/>
            <w:sz w:val="24"/>
            <w:szCs w:val="24"/>
            <w:rPrChange w:id="1594" w:author="Trajkovski, Kire" w:date="2015-03-13T09:09:00Z">
              <w:rPr>
                <w:spacing w:val="4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95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44"/>
            <w:sz w:val="24"/>
            <w:szCs w:val="24"/>
            <w:rPrChange w:id="1596" w:author="Trajkovski, Kire" w:date="2015-03-13T09:09:00Z">
              <w:rPr>
                <w:spacing w:val="4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97" w:author="Trajkovski, Kire" w:date="2015-03-13T09:09:00Z">
              <w:rPr/>
            </w:rPrChange>
          </w:rPr>
          <w:delText>t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598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599" w:author="Trajkovski, Kire" w:date="2015-03-13T09:09:00Z">
              <w:rPr/>
            </w:rPrChange>
          </w:rPr>
          <w:delText>am</w:delText>
        </w:r>
        <w:r w:rsidRPr="005249A9" w:rsidDel="005249A9">
          <w:rPr>
            <w:rFonts w:ascii="Arial" w:eastAsia="Arial" w:hAnsi="Arial" w:cs="Arial"/>
            <w:spacing w:val="35"/>
            <w:sz w:val="24"/>
            <w:szCs w:val="24"/>
            <w:rPrChange w:id="1600" w:author="Trajkovski, Kire" w:date="2015-03-13T09:09:00Z">
              <w:rPr>
                <w:spacing w:val="35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6"/>
            <w:sz w:val="24"/>
            <w:szCs w:val="24"/>
            <w:rPrChange w:id="1601" w:author="Trajkovski, Kire" w:date="2015-03-13T09:09:00Z">
              <w:rPr>
                <w:spacing w:val="6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602" w:author="Trajkovski, Kire" w:date="2015-03-13T09:09:00Z">
              <w:rPr>
                <w:spacing w:val="-5"/>
              </w:rPr>
            </w:rPrChange>
          </w:rPr>
          <w:delText>x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03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04" w:author="Trajkovski, Kire" w:date="2015-03-13T09:09:00Z">
              <w:rPr/>
            </w:rPrChange>
          </w:rPr>
          <w:delText>sts</w:delText>
        </w:r>
        <w:r w:rsidRPr="005249A9" w:rsidDel="005249A9">
          <w:rPr>
            <w:rFonts w:ascii="Arial" w:eastAsia="Arial" w:hAnsi="Arial" w:cs="Arial"/>
            <w:spacing w:val="36"/>
            <w:sz w:val="24"/>
            <w:szCs w:val="24"/>
            <w:rPrChange w:id="1605" w:author="Trajkovski, Kire" w:date="2015-03-13T09:09:00Z">
              <w:rPr>
                <w:spacing w:val="36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06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07" w:author="Trajkovski, Kire" w:date="2015-03-13T09:09:00Z">
              <w:rPr/>
            </w:rPrChange>
          </w:rPr>
          <w:delText>n</w:delText>
        </w:r>
        <w:r w:rsidRPr="005249A9" w:rsidDel="005249A9">
          <w:rPr>
            <w:rFonts w:ascii="Arial" w:eastAsia="Arial" w:hAnsi="Arial" w:cs="Arial"/>
            <w:spacing w:val="44"/>
            <w:sz w:val="24"/>
            <w:szCs w:val="24"/>
            <w:rPrChange w:id="1608" w:author="Trajkovski, Kire" w:date="2015-03-13T09:09:00Z">
              <w:rPr>
                <w:spacing w:val="4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09" w:author="Trajkovski, Kire" w:date="2015-03-13T09:09:00Z">
              <w:rPr/>
            </w:rPrChange>
          </w:rPr>
          <w:delText>an</w:delText>
        </w:r>
        <w:r w:rsidRPr="005249A9" w:rsidDel="005249A9">
          <w:rPr>
            <w:rFonts w:ascii="Arial" w:eastAsia="Arial" w:hAnsi="Arial" w:cs="Arial"/>
            <w:spacing w:val="40"/>
            <w:sz w:val="24"/>
            <w:szCs w:val="24"/>
            <w:rPrChange w:id="1610" w:author="Trajkovski, Kire" w:date="2015-03-13T09:09:00Z">
              <w:rPr>
                <w:spacing w:val="40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11" w:author="Trajkovski, Kire" w:date="2015-03-13T09:09:00Z">
              <w:rPr>
                <w:spacing w:val="-4"/>
              </w:rPr>
            </w:rPrChange>
          </w:rPr>
          <w:delText>o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12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13" w:author="Trajkovski, Kire" w:date="2015-03-13T09:09:00Z">
              <w:rPr/>
            </w:rPrChange>
          </w:rPr>
          <w:delText>d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14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15" w:author="Trajkovski, Kire" w:date="2015-03-13T09:09:00Z">
              <w:rPr/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46"/>
            <w:sz w:val="24"/>
            <w:szCs w:val="24"/>
            <w:rPrChange w:id="1616" w:author="Trajkovski, Kire" w:date="2015-03-13T09:09:00Z">
              <w:rPr>
                <w:spacing w:val="46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17" w:author="Trajkovski, Kire" w:date="2015-03-13T09:09:00Z">
              <w:rPr/>
            </w:rPrChange>
          </w:rPr>
          <w:delText>age</w:delText>
        </w:r>
        <w:r w:rsidRPr="005249A9" w:rsidDel="005249A9">
          <w:rPr>
            <w:rFonts w:ascii="Arial" w:eastAsia="Arial" w:hAnsi="Arial" w:cs="Arial"/>
            <w:spacing w:val="40"/>
            <w:sz w:val="24"/>
            <w:szCs w:val="24"/>
            <w:rPrChange w:id="1618" w:author="Trajkovski, Kire" w:date="2015-03-13T09:09:00Z">
              <w:rPr>
                <w:spacing w:val="40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19" w:author="Trajkovski, Kire" w:date="2015-03-13T09:09:00Z">
              <w:rPr/>
            </w:rPrChange>
          </w:rPr>
          <w:delText>g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20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21" w:author="Trajkovski, Kire" w:date="2015-03-13T09:09:00Z">
              <w:rPr/>
            </w:rPrChange>
          </w:rPr>
          <w:delText>ou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22" w:author="Trajkovski, Kire" w:date="2015-03-13T09:09:00Z">
              <w:rPr>
                <w:spacing w:val="-4"/>
              </w:rPr>
            </w:rPrChange>
          </w:rPr>
          <w:delText>p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23" w:author="Trajkovski, Kire" w:date="2015-03-13T09:09:00Z">
              <w:rPr/>
            </w:rPrChange>
          </w:rPr>
          <w:delText xml:space="preserve">.  </w:delText>
        </w:r>
        <w:r w:rsidRPr="005249A9" w:rsidDel="005249A9">
          <w:rPr>
            <w:rFonts w:ascii="Arial" w:eastAsia="Arial" w:hAnsi="Arial" w:cs="Arial"/>
            <w:spacing w:val="20"/>
            <w:sz w:val="24"/>
            <w:szCs w:val="24"/>
            <w:rPrChange w:id="1624" w:author="Trajkovski, Kire" w:date="2015-03-13T09:09:00Z">
              <w:rPr>
                <w:spacing w:val="20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6"/>
            <w:sz w:val="24"/>
            <w:szCs w:val="24"/>
            <w:rPrChange w:id="1625" w:author="Trajkovski, Kire" w:date="2015-03-13T09:09:00Z">
              <w:rPr>
                <w:spacing w:val="-6"/>
              </w:rPr>
            </w:rPrChange>
          </w:rPr>
          <w:delText>A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26" w:author="Trajkovski, Kire" w:date="2015-03-13T09:09:00Z">
              <w:rPr/>
            </w:rPrChange>
          </w:rPr>
          <w:delText>ll</w:delText>
        </w:r>
        <w:r w:rsidRPr="005249A9" w:rsidDel="005249A9">
          <w:rPr>
            <w:rFonts w:ascii="Arial" w:eastAsia="Arial" w:hAnsi="Arial" w:cs="Arial"/>
            <w:spacing w:val="46"/>
            <w:sz w:val="24"/>
            <w:szCs w:val="24"/>
            <w:rPrChange w:id="1627" w:author="Trajkovski, Kire" w:date="2015-03-13T09:09:00Z">
              <w:rPr>
                <w:spacing w:val="46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28" w:author="Trajkovski, Kire" w:date="2015-03-13T09:09:00Z">
              <w:rPr>
                <w:spacing w:val="-4"/>
              </w:rPr>
            </w:rPrChange>
          </w:rPr>
          <w:delText>p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29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30" w:author="Trajkovski, Kire" w:date="2015-03-13T09:09:00Z">
              <w:rPr/>
            </w:rPrChange>
          </w:rPr>
          <w:delText>ay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31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32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33" w:author="Trajkovski, Kire" w:date="2015-03-13T09:09:00Z">
              <w:rPr/>
            </w:rPrChange>
          </w:rPr>
          <w:delText>s</w:delText>
        </w:r>
        <w:r w:rsidRPr="005249A9" w:rsidDel="005249A9">
          <w:rPr>
            <w:rFonts w:ascii="Arial" w:eastAsia="Arial" w:hAnsi="Arial" w:cs="Arial"/>
            <w:spacing w:val="39"/>
            <w:sz w:val="24"/>
            <w:szCs w:val="24"/>
            <w:rPrChange w:id="1634" w:author="Trajkovski, Kire" w:date="2015-03-13T09:09:00Z">
              <w:rPr>
                <w:spacing w:val="39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35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36" w:author="Trajkovski, Kire" w:date="2015-03-13T09:09:00Z">
              <w:rPr/>
            </w:rPrChange>
          </w:rPr>
          <w:delText>n</w:delText>
        </w:r>
        <w:r w:rsidRPr="005249A9" w:rsidDel="005249A9">
          <w:rPr>
            <w:rFonts w:ascii="Arial" w:eastAsia="Arial" w:hAnsi="Arial" w:cs="Arial"/>
            <w:spacing w:val="44"/>
            <w:sz w:val="24"/>
            <w:szCs w:val="24"/>
            <w:rPrChange w:id="1637" w:author="Trajkovski, Kire" w:date="2015-03-13T09:09:00Z">
              <w:rPr>
                <w:spacing w:val="4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38" w:author="Trajkovski, Kire" w:date="2015-03-13T09:09:00Z">
              <w:rPr>
                <w:spacing w:val="-4"/>
              </w:rPr>
            </w:rPrChange>
          </w:rPr>
          <w:delText>t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39" w:author="Trajkovski, Kire" w:date="2015-03-13T09:09:00Z">
              <w:rPr/>
            </w:rPrChange>
          </w:rPr>
          <w:delText>he app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40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41" w:author="Trajkovski, Kire" w:date="2015-03-13T09:09:00Z">
              <w:rPr/>
            </w:rPrChange>
          </w:rPr>
          <w:delText>o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42" w:author="Trajkovski, Kire" w:date="2015-03-13T09:09:00Z">
              <w:rPr>
                <w:spacing w:val="-4"/>
              </w:rPr>
            </w:rPrChange>
          </w:rPr>
          <w:delText>pr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43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44" w:author="Trajkovski, Kire" w:date="2015-03-13T09:09:00Z">
              <w:rPr/>
            </w:rPrChange>
          </w:rPr>
          <w:delText>ate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45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46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47" w:author="Trajkovski, Kire" w:date="2015-03-13T09:09:00Z">
              <w:rPr>
                <w:spacing w:val="-4"/>
              </w:rPr>
            </w:rPrChange>
          </w:rPr>
          <w:delText>g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48" w:author="Trajkovski, Kire" w:date="2015-03-13T09:09:00Z">
              <w:rPr/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49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50" w:author="Trajkovski, Kire" w:date="2015-03-13T09:09:00Z">
              <w:rPr/>
            </w:rPrChange>
          </w:rPr>
          <w:delText>g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51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52" w:author="Trajkovski, Kire" w:date="2015-03-13T09:09:00Z">
              <w:rPr>
                <w:spacing w:val="-4"/>
              </w:rPr>
            </w:rPrChange>
          </w:rPr>
          <w:delText>o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53" w:author="Trajkovski, Kire" w:date="2015-03-13T09:09:00Z">
              <w:rPr/>
            </w:rPrChange>
          </w:rPr>
          <w:delText>up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54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8"/>
            <w:sz w:val="24"/>
            <w:szCs w:val="24"/>
            <w:rPrChange w:id="1655" w:author="Trajkovski, Kire" w:date="2015-03-13T09:09:00Z">
              <w:rPr>
                <w:spacing w:val="-8"/>
              </w:rPr>
            </w:rPrChange>
          </w:rPr>
          <w:delText>m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56" w:author="Trajkovski, Kire" w:date="2015-03-13T09:09:00Z">
              <w:rPr/>
            </w:rPrChange>
          </w:rPr>
          <w:delText>ust be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57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58" w:author="Trajkovski, Kire" w:date="2015-03-13T09:09:00Z">
              <w:rPr/>
            </w:rPrChange>
          </w:rPr>
          <w:delText>se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59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60" w:author="Trajkovski, Kire" w:date="2015-03-13T09:09:00Z">
              <w:rPr/>
            </w:rPrChange>
          </w:rPr>
          <w:delText>ect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61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62" w:author="Trajkovski, Kire" w:date="2015-03-13T09:09:00Z">
              <w:rPr/>
            </w:rPrChange>
          </w:rPr>
          <w:delText>d bef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63" w:author="Trajkovski, Kire" w:date="2015-03-13T09:09:00Z">
              <w:rPr>
                <w:spacing w:val="-4"/>
              </w:rPr>
            </w:rPrChange>
          </w:rPr>
          <w:delText>o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64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65" w:author="Trajkovski, Kire" w:date="2015-03-13T09:09:00Z">
              <w:rPr/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66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67" w:author="Trajkovski, Kire" w:date="2015-03-13T09:09:00Z">
              <w:rPr/>
            </w:rPrChange>
          </w:rPr>
          <w:delText>an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68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69" w:author="Trajkovski, Kire" w:date="2015-03-13T09:09:00Z">
              <w:rPr/>
            </w:rPrChange>
          </w:rPr>
          <w:delText>u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70" w:author="Trajkovski, Kire" w:date="2015-03-13T09:09:00Z">
              <w:rPr>
                <w:spacing w:val="-4"/>
              </w:rPr>
            </w:rPrChange>
          </w:rPr>
          <w:delText>n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71" w:author="Trajkovski, Kire" w:date="2015-03-13T09:09:00Z">
              <w:rPr/>
            </w:rPrChange>
          </w:rPr>
          <w:delText>de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72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73" w:author="Trajkovski, Kire" w:date="2015-03-13T09:09:00Z">
              <w:rPr/>
            </w:rPrChange>
          </w:rPr>
          <w:delText>a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74" w:author="Trajkovski, Kire" w:date="2015-03-13T09:09:00Z">
              <w:rPr>
                <w:spacing w:val="-4"/>
              </w:rPr>
            </w:rPrChange>
          </w:rPr>
          <w:delText>g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75" w:author="Trajkovski, Kire" w:date="2015-03-13T09:09:00Z">
              <w:rPr/>
            </w:rPrChange>
          </w:rPr>
          <w:delText>e</w:delText>
        </w:r>
        <w:r w:rsidRPr="005249A9" w:rsidDel="005249A9">
          <w:rPr>
            <w:rFonts w:ascii="Arial" w:eastAsia="Arial" w:hAnsi="Arial" w:cs="Arial"/>
            <w:spacing w:val="3"/>
            <w:sz w:val="24"/>
            <w:szCs w:val="24"/>
            <w:rPrChange w:id="1676" w:author="Trajkovski, Kire" w:date="2015-03-13T09:09:00Z">
              <w:rPr>
                <w:spacing w:val="3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77" w:author="Trajkovski, Kire" w:date="2015-03-13T09:09:00Z">
              <w:rPr>
                <w:spacing w:val="-4"/>
              </w:rPr>
            </w:rPrChange>
          </w:rPr>
          <w:delText>p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78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79" w:author="Trajkovski, Kire" w:date="2015-03-13T09:09:00Z">
              <w:rPr/>
            </w:rPrChange>
          </w:rPr>
          <w:delText>ay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80" w:author="Trajkovski, Kire" w:date="2015-03-13T09:09:00Z">
              <w:rPr>
                <w:spacing w:val="-4"/>
              </w:rPr>
            </w:rPrChange>
          </w:rPr>
          <w:delText>e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81" w:author="Trajkovski, Kire" w:date="2015-03-13T09:09:00Z">
              <w:rPr/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82" w:author="Trajkovski, Kire" w:date="2015-03-13T09:09:00Z">
              <w:rPr>
                <w:spacing w:val="4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83" w:author="Trajkovski, Kire" w:date="2015-03-13T09:09:00Z">
              <w:rPr/>
            </w:rPrChange>
          </w:rPr>
          <w:delText xml:space="preserve">can be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84" w:author="Trajkovski, Kire" w:date="2015-03-13T09:09:00Z">
              <w:rPr>
                <w:spacing w:val="-4"/>
              </w:rPr>
            </w:rPrChange>
          </w:rPr>
          <w:delText>p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85" w:author="Trajkovski, Kire" w:date="2015-03-13T09:09:00Z">
              <w:rPr>
                <w:spacing w:val="4"/>
              </w:rPr>
            </w:rPrChange>
          </w:rPr>
          <w:delText>l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86" w:author="Trajkovski, Kire" w:date="2015-03-13T09:09:00Z">
              <w:rPr/>
            </w:rPrChange>
          </w:rPr>
          <w:delText xml:space="preserve">aced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87" w:author="Trajkovski, Kire" w:date="2015-03-13T09:09:00Z">
              <w:rPr>
                <w:spacing w:val="-4"/>
              </w:rPr>
            </w:rPrChange>
          </w:rPr>
          <w:delText>o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88" w:author="Trajkovski, Kire" w:date="2015-03-13T09:09:00Z">
              <w:rPr/>
            </w:rPrChange>
          </w:rPr>
          <w:delText xml:space="preserve">n a </w:delText>
        </w:r>
        <w:r w:rsidRPr="005249A9" w:rsidDel="005249A9">
          <w:rPr>
            <w:rFonts w:ascii="Arial" w:eastAsia="Arial" w:hAnsi="Arial" w:cs="Arial"/>
            <w:spacing w:val="-4"/>
            <w:sz w:val="24"/>
            <w:szCs w:val="24"/>
            <w:rPrChange w:id="1689" w:author="Trajkovski, Kire" w:date="2015-03-13T09:09:00Z">
              <w:rPr>
                <w:spacing w:val="-4"/>
              </w:rPr>
            </w:rPrChange>
          </w:rPr>
          <w:delText>f</w:delText>
        </w:r>
        <w:r w:rsidRPr="005249A9" w:rsidDel="005249A9">
          <w:rPr>
            <w:rFonts w:ascii="Arial" w:eastAsia="Arial" w:hAnsi="Arial" w:cs="Arial"/>
            <w:spacing w:val="4"/>
            <w:sz w:val="24"/>
            <w:szCs w:val="24"/>
            <w:rPrChange w:id="1690" w:author="Trajkovski, Kire" w:date="2015-03-13T09:09:00Z">
              <w:rPr>
                <w:spacing w:val="4"/>
              </w:rPr>
            </w:rPrChange>
          </w:rPr>
          <w:delText>i</w:delText>
        </w:r>
        <w:r w:rsidRPr="005249A9" w:rsidDel="005249A9">
          <w:rPr>
            <w:rFonts w:ascii="Arial" w:eastAsia="Arial" w:hAnsi="Arial" w:cs="Arial"/>
            <w:spacing w:val="2"/>
            <w:sz w:val="24"/>
            <w:szCs w:val="24"/>
            <w:rPrChange w:id="1691" w:author="Trajkovski, Kire" w:date="2015-03-13T09:09:00Z">
              <w:rPr>
                <w:spacing w:val="2"/>
              </w:rPr>
            </w:rPrChange>
          </w:rPr>
          <w:delText>r</w:delText>
        </w:r>
        <w:r w:rsidRPr="005249A9" w:rsidDel="005249A9">
          <w:rPr>
            <w:rFonts w:ascii="Arial" w:eastAsia="Arial" w:hAnsi="Arial" w:cs="Arial"/>
            <w:spacing w:val="-5"/>
            <w:sz w:val="24"/>
            <w:szCs w:val="24"/>
            <w:rPrChange w:id="1692" w:author="Trajkovski, Kire" w:date="2015-03-13T09:09:00Z">
              <w:rPr>
                <w:spacing w:val="-5"/>
              </w:rPr>
            </w:rPrChange>
          </w:rPr>
          <w:delText>s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93" w:author="Trajkovski, Kire" w:date="2015-03-13T09:09:00Z">
              <w:rPr/>
            </w:rPrChange>
          </w:rPr>
          <w:delText>t</w:delText>
        </w:r>
        <w:r w:rsidRPr="005249A9" w:rsidDel="005249A9">
          <w:rPr>
            <w:rFonts w:ascii="Arial" w:eastAsia="Arial" w:hAnsi="Arial" w:cs="Arial"/>
            <w:spacing w:val="-1"/>
            <w:sz w:val="24"/>
            <w:szCs w:val="24"/>
            <w:rPrChange w:id="1694" w:author="Trajkovski, Kire" w:date="2015-03-13T09:09:00Z">
              <w:rPr>
                <w:spacing w:val="-1"/>
              </w:rPr>
            </w:rPrChange>
          </w:rPr>
          <w:delText xml:space="preserve"> 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95" w:author="Trajkovski, Kire" w:date="2015-03-13T09:09:00Z">
              <w:rPr/>
            </w:rPrChange>
          </w:rPr>
          <w:delText>tea</w:delText>
        </w:r>
        <w:r w:rsidRPr="005249A9" w:rsidDel="005249A9">
          <w:rPr>
            <w:rFonts w:ascii="Arial" w:eastAsia="Arial" w:hAnsi="Arial" w:cs="Arial"/>
            <w:spacing w:val="-8"/>
            <w:sz w:val="24"/>
            <w:szCs w:val="24"/>
            <w:rPrChange w:id="1696" w:author="Trajkovski, Kire" w:date="2015-03-13T09:09:00Z">
              <w:rPr>
                <w:spacing w:val="-8"/>
              </w:rPr>
            </w:rPrChange>
          </w:rPr>
          <w:delText>m</w:delText>
        </w:r>
        <w:r w:rsidRPr="005249A9" w:rsidDel="005249A9">
          <w:rPr>
            <w:rFonts w:ascii="Arial" w:eastAsia="Arial" w:hAnsi="Arial" w:cs="Arial"/>
            <w:sz w:val="24"/>
            <w:szCs w:val="24"/>
            <w:rPrChange w:id="1697" w:author="Trajkovski, Kire" w:date="2015-03-13T09:09:00Z">
              <w:rPr/>
            </w:rPrChange>
          </w:rPr>
          <w:delText>.</w:delText>
        </w:r>
      </w:del>
    </w:p>
    <w:p w:rsidR="00C06F4C" w:rsidRPr="005249A9" w:rsidDel="005249A9" w:rsidRDefault="00C06F4C" w:rsidP="005249A9">
      <w:pPr>
        <w:rPr>
          <w:del w:id="1698" w:author="Trajkovski, Kire" w:date="2015-03-13T09:02:00Z"/>
          <w:rFonts w:ascii="Arial" w:eastAsia="Arial" w:hAnsi="Arial" w:cs="Arial"/>
          <w:sz w:val="24"/>
          <w:szCs w:val="24"/>
          <w:rPrChange w:id="1699" w:author="Trajkovski, Kire" w:date="2015-03-13T09:09:00Z">
            <w:rPr>
              <w:del w:id="1700" w:author="Trajkovski, Kire" w:date="2015-03-13T09:02:00Z"/>
              <w:rFonts w:ascii="Arial" w:eastAsia="Arial" w:hAnsi="Arial" w:cs="Arial"/>
              <w:sz w:val="24"/>
              <w:szCs w:val="24"/>
            </w:rPr>
          </w:rPrChange>
        </w:rPr>
        <w:pPrChange w:id="1701" w:author="Trajkovski, Kire" w:date="2015-03-13T09:09:00Z">
          <w:pPr>
            <w:tabs>
              <w:tab w:val="left" w:pos="2220"/>
            </w:tabs>
            <w:spacing w:after="0" w:line="240" w:lineRule="auto"/>
            <w:ind w:left="1514" w:right="1689"/>
            <w:jc w:val="center"/>
          </w:pPr>
        </w:pPrChange>
      </w:pPr>
    </w:p>
    <w:p w:rsidR="00FA19E1" w:rsidRPr="005249A9" w:rsidRDefault="00C85315" w:rsidP="00396036">
      <w:pPr>
        <w:spacing w:after="0" w:line="200" w:lineRule="exact"/>
        <w:rPr>
          <w:ins w:id="1702" w:author="Trajkovski, Kire" w:date="2015-03-13T08:24:00Z"/>
          <w:rFonts w:ascii="Arial" w:hAnsi="Arial" w:cs="Arial"/>
          <w:sz w:val="20"/>
          <w:szCs w:val="20"/>
          <w:rPrChange w:id="1703" w:author="Trajkovski, Kire" w:date="2015-03-13T09:09:00Z">
            <w:rPr>
              <w:ins w:id="1704" w:author="Trajkovski, Kire" w:date="2015-03-13T08:24:00Z"/>
              <w:sz w:val="20"/>
              <w:szCs w:val="20"/>
            </w:rPr>
          </w:rPrChange>
        </w:rPr>
        <w:pPrChange w:id="1705" w:author="Trajkovski, Kire" w:date="2015-03-13T09:02:00Z">
          <w:pPr>
            <w:spacing w:after="0" w:line="200" w:lineRule="exact"/>
          </w:pPr>
        </w:pPrChange>
      </w:pPr>
      <w:del w:id="1706" w:author="Trajkovski, Kire" w:date="2015-03-13T09:02:00Z">
        <w:r w:rsidRPr="005249A9" w:rsidDel="00396036">
          <w:rPr>
            <w:rFonts w:ascii="Arial" w:eastAsia="Arial" w:hAnsi="Arial" w:cs="Arial"/>
            <w:sz w:val="24"/>
            <w:szCs w:val="24"/>
            <w:rPrChange w:id="1707" w:author="Trajkovski, Kire" w:date="2015-03-13T09:09:00Z">
              <w:rPr/>
            </w:rPrChange>
          </w:rPr>
          <w:delText>3.</w:delText>
        </w:r>
      </w:del>
      <w:del w:id="1708" w:author="Trajkovski, Kire" w:date="2015-03-13T08:24:00Z">
        <w:r w:rsidRPr="005249A9" w:rsidDel="00FA19E1">
          <w:rPr>
            <w:rFonts w:ascii="Arial" w:eastAsia="Arial" w:hAnsi="Arial" w:cs="Arial"/>
            <w:sz w:val="24"/>
            <w:szCs w:val="24"/>
            <w:rPrChange w:id="1709" w:author="Trajkovski, Kire" w:date="2015-03-13T09:09:00Z">
              <w:rPr/>
            </w:rPrChange>
          </w:rPr>
          <w:tab/>
        </w:r>
      </w:del>
    </w:p>
    <w:p w:rsidR="00C06F4C" w:rsidRPr="005249A9" w:rsidDel="00FA19E1" w:rsidRDefault="00C85315">
      <w:pPr>
        <w:tabs>
          <w:tab w:val="left" w:pos="2220"/>
        </w:tabs>
        <w:spacing w:after="0" w:line="240" w:lineRule="auto"/>
        <w:ind w:left="1514" w:right="1689"/>
        <w:jc w:val="center"/>
        <w:rPr>
          <w:del w:id="1710" w:author="Trajkovski, Kire" w:date="2015-03-13T08:24:00Z"/>
          <w:rFonts w:ascii="Arial" w:eastAsia="Arial" w:hAnsi="Arial" w:cs="Arial"/>
          <w:sz w:val="24"/>
          <w:szCs w:val="24"/>
          <w:rPrChange w:id="1711" w:author="Trajkovski, Kire" w:date="2015-03-13T09:09:00Z">
            <w:rPr>
              <w:del w:id="1712" w:author="Trajkovski, Kire" w:date="2015-03-13T08:24:00Z"/>
              <w:rFonts w:ascii="Arial" w:eastAsia="Arial" w:hAnsi="Arial" w:cs="Arial"/>
              <w:sz w:val="24"/>
              <w:szCs w:val="24"/>
            </w:rPr>
          </w:rPrChange>
        </w:rPr>
      </w:pPr>
      <w:del w:id="1713" w:author="Trajkovski, Kire" w:date="2015-03-13T08:22:00Z">
        <w:r w:rsidRPr="005249A9" w:rsidDel="00FA19E1">
          <w:rPr>
            <w:rFonts w:ascii="Arial" w:eastAsia="Arial" w:hAnsi="Arial" w:cs="Arial"/>
            <w:spacing w:val="2"/>
            <w:sz w:val="24"/>
            <w:szCs w:val="24"/>
            <w:rPrChange w:id="1714" w:author="Trajkovski, Kire" w:date="2015-03-13T09:0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T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15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h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16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5249A9" w:rsidDel="00FA19E1">
          <w:rPr>
            <w:rFonts w:ascii="Arial" w:eastAsia="Arial" w:hAnsi="Arial" w:cs="Arial"/>
            <w:spacing w:val="4"/>
            <w:sz w:val="24"/>
            <w:szCs w:val="24"/>
            <w:rPrChange w:id="1717" w:author="Trajkovski, Kire" w:date="2015-03-13T09:0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18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r</w:delText>
        </w:r>
        <w:r w:rsidRPr="005249A9" w:rsidDel="00FA19E1">
          <w:rPr>
            <w:rFonts w:ascii="Arial" w:eastAsia="Arial" w:hAnsi="Arial" w:cs="Arial"/>
            <w:spacing w:val="1"/>
            <w:sz w:val="24"/>
            <w:szCs w:val="24"/>
            <w:rPrChange w:id="1719" w:author="Trajkovski, Kire" w:date="2015-03-13T09:09:00Z">
              <w:rPr>
                <w:rFonts w:ascii="Arial" w:eastAsia="Arial" w:hAnsi="Arial" w:cs="Arial"/>
                <w:spacing w:val="1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20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p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21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</w:delText>
        </w:r>
        <w:r w:rsidRPr="005249A9" w:rsidDel="00FA19E1">
          <w:rPr>
            <w:rFonts w:ascii="Arial" w:eastAsia="Arial" w:hAnsi="Arial" w:cs="Arial"/>
            <w:spacing w:val="2"/>
            <w:sz w:val="24"/>
            <w:szCs w:val="24"/>
            <w:rPrChange w:id="1722" w:author="Trajkovski, Kire" w:date="2015-03-13T09:0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23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ent</w:delText>
        </w:r>
        <w:r w:rsidRPr="005249A9" w:rsidDel="00FA19E1">
          <w:rPr>
            <w:rFonts w:ascii="Arial" w:eastAsia="Arial" w:hAnsi="Arial" w:cs="Arial"/>
            <w:spacing w:val="-5"/>
            <w:sz w:val="24"/>
            <w:szCs w:val="24"/>
            <w:rPrChange w:id="1724" w:author="Trajkovski, Kire" w:date="2015-03-13T09:0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pacing w:val="4"/>
            <w:sz w:val="24"/>
            <w:szCs w:val="24"/>
            <w:rPrChange w:id="1725" w:author="Trajkovski, Kire" w:date="2015-03-13T09:0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26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s</w:delText>
        </w:r>
        <w:r w:rsidRPr="005249A9" w:rsidDel="00FA19E1">
          <w:rPr>
            <w:rFonts w:ascii="Arial" w:eastAsia="Arial" w:hAnsi="Arial" w:cs="Arial"/>
            <w:spacing w:val="-5"/>
            <w:sz w:val="24"/>
            <w:szCs w:val="24"/>
            <w:rPrChange w:id="1727" w:author="Trajkovski, Kire" w:date="2015-03-13T09:09:00Z">
              <w:rPr>
                <w:rFonts w:ascii="Arial" w:eastAsia="Arial" w:hAnsi="Arial" w:cs="Arial"/>
                <w:spacing w:val="-5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28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coac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29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</w:delText>
        </w:r>
        <w:r w:rsidRPr="005249A9" w:rsidDel="00FA19E1">
          <w:rPr>
            <w:rFonts w:ascii="Arial" w:eastAsia="Arial" w:hAnsi="Arial" w:cs="Arial"/>
            <w:spacing w:val="4"/>
            <w:sz w:val="24"/>
            <w:szCs w:val="24"/>
            <w:rPrChange w:id="1730" w:author="Trajkovski, Kire" w:date="2015-03-13T09:0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31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ng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32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33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the t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34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e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35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am</w:delText>
        </w:r>
        <w:r w:rsidRPr="005249A9" w:rsidDel="00FA19E1">
          <w:rPr>
            <w:rFonts w:ascii="Arial" w:eastAsia="Arial" w:hAnsi="Arial" w:cs="Arial"/>
            <w:spacing w:val="-9"/>
            <w:sz w:val="24"/>
            <w:szCs w:val="24"/>
            <w:rPrChange w:id="1736" w:author="Trajkovski, Kire" w:date="2015-03-13T09:09:00Z">
              <w:rPr>
                <w:rFonts w:ascii="Arial" w:eastAsia="Arial" w:hAnsi="Arial" w:cs="Arial"/>
                <w:spacing w:val="-9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pacing w:val="4"/>
            <w:sz w:val="24"/>
            <w:szCs w:val="24"/>
            <w:rPrChange w:id="1737" w:author="Trajkovski, Kire" w:date="2015-03-13T09:0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38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n the 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39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</w:delText>
        </w:r>
        <w:r w:rsidRPr="005249A9" w:rsidDel="00FA19E1">
          <w:rPr>
            <w:rFonts w:ascii="Arial" w:eastAsia="Arial" w:hAnsi="Arial" w:cs="Arial"/>
            <w:spacing w:val="4"/>
            <w:sz w:val="24"/>
            <w:szCs w:val="24"/>
            <w:rPrChange w:id="1740" w:author="Trajkovski, Kire" w:date="2015-03-13T09:09:00Z">
              <w:rPr>
                <w:rFonts w:ascii="Arial" w:eastAsia="Arial" w:hAnsi="Arial" w:cs="Arial"/>
                <w:spacing w:val="4"/>
                <w:sz w:val="24"/>
                <w:szCs w:val="24"/>
              </w:rPr>
            </w:rPrChange>
          </w:rPr>
          <w:delText>i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41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g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42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he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43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r</w:delText>
        </w:r>
        <w:r w:rsidRPr="005249A9" w:rsidDel="00FA19E1">
          <w:rPr>
            <w:rFonts w:ascii="Arial" w:eastAsia="Arial" w:hAnsi="Arial" w:cs="Arial"/>
            <w:spacing w:val="2"/>
            <w:sz w:val="24"/>
            <w:szCs w:val="24"/>
            <w:rPrChange w:id="1744" w:author="Trajkovski, Kire" w:date="2015-03-13T09:0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 xml:space="preserve"> 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45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 xml:space="preserve">age </w:delText>
        </w:r>
        <w:r w:rsidRPr="005249A9" w:rsidDel="00FA19E1">
          <w:rPr>
            <w:rFonts w:ascii="Arial" w:eastAsia="Arial" w:hAnsi="Arial" w:cs="Arial"/>
            <w:spacing w:val="-4"/>
            <w:sz w:val="24"/>
            <w:szCs w:val="24"/>
            <w:rPrChange w:id="1746" w:author="Trajkovski, Kire" w:date="2015-03-13T09:09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delText>g</w:delText>
        </w:r>
        <w:r w:rsidRPr="005249A9" w:rsidDel="00FA19E1">
          <w:rPr>
            <w:rFonts w:ascii="Arial" w:eastAsia="Arial" w:hAnsi="Arial" w:cs="Arial"/>
            <w:spacing w:val="2"/>
            <w:sz w:val="24"/>
            <w:szCs w:val="24"/>
            <w:rPrChange w:id="1747" w:author="Trajkovski, Kire" w:date="2015-03-13T09:09:00Z">
              <w:rPr>
                <w:rFonts w:ascii="Arial" w:eastAsia="Arial" w:hAnsi="Arial" w:cs="Arial"/>
                <w:spacing w:val="2"/>
                <w:sz w:val="24"/>
                <w:szCs w:val="24"/>
              </w:rPr>
            </w:rPrChange>
          </w:rPr>
          <w:delText>r</w:delText>
        </w:r>
        <w:r w:rsidRPr="005249A9" w:rsidDel="00FA19E1">
          <w:rPr>
            <w:rFonts w:ascii="Arial" w:eastAsia="Arial" w:hAnsi="Arial" w:cs="Arial"/>
            <w:sz w:val="24"/>
            <w:szCs w:val="24"/>
            <w:rPrChange w:id="1748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delText>oup.</w:delText>
        </w:r>
      </w:del>
      <w:ins w:id="1749" w:author="Trajkovski, Kire" w:date="2015-03-13T08:22:00Z">
        <w:r w:rsidR="00FA19E1" w:rsidRPr="005249A9">
          <w:rPr>
            <w:rFonts w:ascii="Arial" w:eastAsia="Arial" w:hAnsi="Arial" w:cs="Arial"/>
            <w:sz w:val="24"/>
            <w:szCs w:val="24"/>
            <w:rPrChange w:id="1750" w:author="Trajkovski, Kire" w:date="2015-03-13T09:09:00Z">
              <w:rPr>
                <w:rFonts w:ascii="Arial" w:eastAsia="Arial" w:hAnsi="Arial" w:cs="Arial"/>
                <w:sz w:val="24"/>
                <w:szCs w:val="24"/>
              </w:rPr>
            </w:rPrChange>
          </w:rPr>
          <w:t xml:space="preserve"> </w:t>
        </w:r>
      </w:ins>
    </w:p>
    <w:p w:rsidR="00C06F4C" w:rsidRPr="005249A9" w:rsidRDefault="00C06F4C">
      <w:pPr>
        <w:spacing w:after="0" w:line="200" w:lineRule="exact"/>
        <w:rPr>
          <w:rFonts w:ascii="Arial" w:hAnsi="Arial" w:cs="Arial"/>
          <w:sz w:val="20"/>
          <w:szCs w:val="20"/>
          <w:rPrChange w:id="1751" w:author="Trajkovski, Kire" w:date="2015-03-13T09:09:00Z">
            <w:rPr>
              <w:sz w:val="20"/>
              <w:szCs w:val="20"/>
            </w:rPr>
          </w:rPrChange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ins w:id="1752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3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4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5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6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7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8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59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760" w:author="Trajkovski, Kire" w:date="2015-03-13T09:12:00Z"/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1761" w:author="Trajkovski, Kire" w:date="2015-03-13T08:24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762" w:author="Trajkovski, Kire" w:date="2015-03-13T08:24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763" w:author="Trajkovski, Kire" w:date="2015-03-13T09:14:00Z"/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764" w:author="Trajkovski, Kire" w:date="2015-03-13T09:14:00Z"/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765" w:author="Trajkovski, Kire" w:date="2015-03-13T09:14:00Z"/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766" w:author="Trajkovski, Kire" w:date="2015-03-13T09:14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moveToRangeStart w:id="1767" w:author="Trajkovski, Kire" w:date="2015-03-13T08:24:00Z" w:name="move413998401"/>
      <w:moveTo w:id="1768" w:author="Trajkovski, Kire" w:date="2015-03-13T08:24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</w:moveTo>
      <w:ins w:id="1769" w:author="Trajkovski, Kire" w:date="2015-03-13T09:12:00Z"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  <w:r w:rsidR="005249A9">
          <w:rPr>
            <w:rFonts w:ascii="Arial" w:eastAsia="Arial" w:hAnsi="Arial" w:cs="Arial"/>
            <w:sz w:val="24"/>
            <w:szCs w:val="24"/>
          </w:rPr>
          <w:tab/>
        </w:r>
      </w:ins>
      <w:moveTo w:id="1770" w:author="Trajkovski, Kire" w:date="2015-03-13T08:24:00Z"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9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15</w:t>
        </w:r>
      </w:moveTo>
      <w:moveToRangeEnd w:id="1767"/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771" w:author="Trajkovski, Kire" w:date="2015-03-13T09:14:00Z"/>
          <w:sz w:val="20"/>
          <w:szCs w:val="20"/>
        </w:rPr>
      </w:pPr>
    </w:p>
    <w:p w:rsidR="00C06F4C" w:rsidDel="005249A9" w:rsidRDefault="00C06F4C">
      <w:pPr>
        <w:spacing w:before="10" w:after="0" w:line="280" w:lineRule="exact"/>
        <w:rPr>
          <w:del w:id="1772" w:author="Trajkovski, Kire" w:date="2015-03-13T09:12:00Z"/>
          <w:sz w:val="28"/>
          <w:szCs w:val="28"/>
        </w:rPr>
      </w:pPr>
    </w:p>
    <w:p w:rsidR="00C06F4C" w:rsidDel="005249A9" w:rsidRDefault="00C85315">
      <w:pPr>
        <w:tabs>
          <w:tab w:val="left" w:pos="8460"/>
        </w:tabs>
        <w:spacing w:before="29" w:after="0" w:line="240" w:lineRule="auto"/>
        <w:ind w:left="112" w:right="-20"/>
        <w:rPr>
          <w:del w:id="1773" w:author="Trajkovski, Kire" w:date="2015-03-13T09:12:00Z"/>
          <w:rFonts w:ascii="Arial" w:eastAsia="Arial" w:hAnsi="Arial" w:cs="Arial"/>
          <w:sz w:val="24"/>
          <w:szCs w:val="24"/>
        </w:rPr>
      </w:pPr>
      <w:moveFromRangeStart w:id="1774" w:author="Trajkovski, Kire" w:date="2015-03-13T08:24:00Z" w:name="move413998401"/>
      <w:moveFrom w:id="1775" w:author="Trajkovski, Kire" w:date="2015-03-13T08:24:00Z">
        <w:r w:rsidDel="00FA19E1">
          <w:rPr>
            <w:rFonts w:ascii="Arial" w:eastAsia="Arial" w:hAnsi="Arial" w:cs="Arial"/>
            <w:sz w:val="24"/>
            <w:szCs w:val="24"/>
          </w:rPr>
          <w:t>L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FA19E1">
          <w:rPr>
            <w:rFonts w:ascii="Arial" w:eastAsia="Arial" w:hAnsi="Arial" w:cs="Arial"/>
            <w:sz w:val="24"/>
            <w:szCs w:val="24"/>
          </w:rPr>
          <w:t>A</w:t>
        </w:r>
        <w:r w:rsidDel="00FA19E1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o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FA19E1">
          <w:rPr>
            <w:rFonts w:ascii="Arial" w:eastAsia="Arial" w:hAnsi="Arial" w:cs="Arial"/>
            <w:sz w:val="24"/>
            <w:szCs w:val="24"/>
          </w:rPr>
          <w:t>es</w:t>
        </w:r>
        <w:r w:rsidDel="00FA19E1">
          <w:rPr>
            <w:rFonts w:ascii="Arial" w:eastAsia="Arial" w:hAnsi="Arial" w:cs="Arial"/>
            <w:sz w:val="24"/>
            <w:szCs w:val="24"/>
          </w:rPr>
          <w:tab/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age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z w:val="24"/>
            <w:szCs w:val="24"/>
          </w:rPr>
          <w:t>9 of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z w:val="24"/>
            <w:szCs w:val="24"/>
          </w:rPr>
          <w:t>15</w:t>
        </w:r>
      </w:moveFrom>
      <w:moveFromRangeEnd w:id="1774"/>
    </w:p>
    <w:p w:rsidR="00C06F4C" w:rsidDel="005249A9" w:rsidRDefault="00C06F4C" w:rsidP="005249A9">
      <w:pPr>
        <w:tabs>
          <w:tab w:val="left" w:pos="8460"/>
        </w:tabs>
        <w:spacing w:before="29" w:after="0" w:line="240" w:lineRule="auto"/>
        <w:ind w:left="112" w:right="-20"/>
        <w:rPr>
          <w:del w:id="1776" w:author="Trajkovski, Kire" w:date="2015-03-13T09:12:00Z"/>
        </w:rPr>
        <w:sectPr w:rsidR="00C06F4C" w:rsidDel="005249A9">
          <w:pgSz w:w="12240" w:h="15840"/>
          <w:pgMar w:top="1080" w:right="1040" w:bottom="280" w:left="1040" w:header="720" w:footer="720" w:gutter="0"/>
          <w:cols w:space="720"/>
        </w:sectPr>
        <w:pPrChange w:id="1777" w:author="Trajkovski, Kire" w:date="2015-03-13T09:12:00Z">
          <w:pPr>
            <w:spacing w:after="0"/>
          </w:pPr>
        </w:pPrChange>
      </w:pPr>
    </w:p>
    <w:p w:rsidR="00C06F4C" w:rsidDel="004916EF" w:rsidRDefault="003E4B5D">
      <w:pPr>
        <w:spacing w:before="63" w:after="0" w:line="240" w:lineRule="auto"/>
        <w:ind w:left="2363" w:right="-20"/>
        <w:rPr>
          <w:del w:id="1778" w:author="MassMutual Financial Group" w:date="2014-11-21T15:30:00Z"/>
          <w:rFonts w:ascii="Arial" w:eastAsia="Arial" w:hAnsi="Arial" w:cs="Arial"/>
          <w:sz w:val="24"/>
          <w:szCs w:val="24"/>
        </w:rPr>
      </w:pPr>
      <w:del w:id="1779" w:author="MassMutual Financial Group" w:date="2014-11-21T15:30:00Z">
        <w:r w:rsidDel="004916EF">
          <w:rPr>
            <w:noProof/>
          </w:rPr>
          <w:lastRenderedPageBreak/>
          <mc:AlternateContent>
            <mc:Choice Requires="wpg">
              <w:drawing>
                <wp:anchor distT="0" distB="0" distL="114300" distR="114300" simplePos="0" relativeHeight="503315277" behindDoc="1" locked="0" layoutInCell="1" allowOverlap="1" wp14:anchorId="17EF2323" wp14:editId="4C23C5E3">
                  <wp:simplePos x="0" y="0"/>
                  <wp:positionH relativeFrom="page">
                    <wp:posOffset>304165</wp:posOffset>
                  </wp:positionH>
                  <wp:positionV relativeFrom="page">
                    <wp:posOffset>316230</wp:posOffset>
                  </wp:positionV>
                  <wp:extent cx="7182485" cy="9446895"/>
                  <wp:effectExtent l="8890" t="1905" r="0" b="0"/>
                  <wp:wrapNone/>
                  <wp:docPr id="166" name="Group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2485" cy="9446895"/>
                            <a:chOff x="479" y="498"/>
                            <a:chExt cx="11311" cy="14877"/>
                          </a:xfrm>
                        </wpg:grpSpPr>
                        <wpg:grpSp>
                          <wpg:cNvPr id="167" name="Group 198"/>
                          <wpg:cNvGrpSpPr>
                            <a:grpSpLocks/>
                          </wpg:cNvGrpSpPr>
                          <wpg:grpSpPr bwMode="auto">
                            <a:xfrm>
                              <a:off x="509" y="514"/>
                              <a:ext cx="11222" cy="2"/>
                              <a:chOff x="509" y="514"/>
                              <a:chExt cx="11222" cy="2"/>
                            </a:xfrm>
                          </wpg:grpSpPr>
                          <wps:wsp>
                            <wps:cNvPr id="168" name="Freeform 199"/>
                            <wps:cNvSpPr>
                              <a:spLocks/>
                            </wps:cNvSpPr>
                            <wps:spPr bwMode="auto">
                              <a:xfrm>
                                <a:off x="509" y="514"/>
                                <a:ext cx="11222" cy="2"/>
                              </a:xfrm>
                              <a:custGeom>
                                <a:avLst/>
                                <a:gdLst>
                                  <a:gd name="T0" fmla="+- 0 509 509"/>
                                  <a:gd name="T1" fmla="*/ T0 w 11222"/>
                                  <a:gd name="T2" fmla="+- 0 11731 509"/>
                                  <a:gd name="T3" fmla="*/ T2 w 1122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1222">
                                    <a:moveTo>
                                      <a:pt x="0" y="0"/>
                                    </a:moveTo>
                                    <a:lnTo>
                                      <a:pt x="11222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9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518" y="518"/>
                              <a:ext cx="19" cy="10"/>
                              <a:chOff x="518" y="518"/>
                              <a:chExt cx="19" cy="10"/>
                            </a:xfrm>
                          </wpg:grpSpPr>
                          <wps:wsp>
                            <wps:cNvPr id="170" name="Freeform 197"/>
                            <wps:cNvSpPr>
                              <a:spLocks/>
                            </wps:cNvSpPr>
                            <wps:spPr bwMode="auto">
                              <a:xfrm>
                                <a:off x="518" y="518"/>
                                <a:ext cx="19" cy="10"/>
                              </a:xfrm>
                              <a:custGeom>
                                <a:avLst/>
                                <a:gdLst>
                                  <a:gd name="T0" fmla="+- 0 518 518"/>
                                  <a:gd name="T1" fmla="*/ T0 w 19"/>
                                  <a:gd name="T2" fmla="+- 0 523 518"/>
                                  <a:gd name="T3" fmla="*/ 523 h 10"/>
                                  <a:gd name="T4" fmla="+- 0 538 518"/>
                                  <a:gd name="T5" fmla="*/ T4 w 19"/>
                                  <a:gd name="T6" fmla="+- 0 523 518"/>
                                  <a:gd name="T7" fmla="*/ 523 h 1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</a:cxnLst>
                                <a:rect l="0" t="0" r="r" b="b"/>
                                <a:pathLst>
                                  <a:path w="19" h="10">
                                    <a:moveTo>
                                      <a:pt x="0" y="5"/>
                                    </a:moveTo>
                                    <a:lnTo>
                                      <a:pt x="20" y="5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1" name="Group 194"/>
                          <wpg:cNvGrpSpPr>
                            <a:grpSpLocks/>
                          </wpg:cNvGrpSpPr>
                          <wpg:grpSpPr bwMode="auto">
                            <a:xfrm>
                              <a:off x="528" y="533"/>
                              <a:ext cx="11184" cy="2"/>
                              <a:chOff x="528" y="533"/>
                              <a:chExt cx="11184" cy="2"/>
                            </a:xfrm>
                          </wpg:grpSpPr>
                          <wps:wsp>
                            <wps:cNvPr id="172" name="Freeform 195"/>
                            <wps:cNvSpPr>
                              <a:spLocks/>
                            </wps:cNvSpPr>
                            <wps:spPr bwMode="auto">
                              <a:xfrm>
                                <a:off x="528" y="533"/>
                                <a:ext cx="11184" cy="2"/>
                              </a:xfrm>
                              <a:custGeom>
                                <a:avLst/>
                                <a:gdLst>
                                  <a:gd name="T0" fmla="+- 0 528 528"/>
                                  <a:gd name="T1" fmla="*/ T0 w 11184"/>
                                  <a:gd name="T2" fmla="+- 0 11712 528"/>
                                  <a:gd name="T3" fmla="*/ T2 w 1118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1184">
                                    <a:moveTo>
                                      <a:pt x="0" y="0"/>
                                    </a:moveTo>
                                    <a:lnTo>
                                      <a:pt x="11184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3" name="Group 192"/>
                          <wpg:cNvGrpSpPr>
                            <a:grpSpLocks/>
                          </wpg:cNvGrpSpPr>
                          <wpg:grpSpPr bwMode="auto">
                            <a:xfrm>
                              <a:off x="11702" y="518"/>
                              <a:ext cx="19" cy="10"/>
                              <a:chOff x="11702" y="518"/>
                              <a:chExt cx="19" cy="10"/>
                            </a:xfrm>
                          </wpg:grpSpPr>
                          <wps:wsp>
                            <wps:cNvPr id="174" name="Freeform 193"/>
                            <wps:cNvSpPr>
                              <a:spLocks/>
                            </wps:cNvSpPr>
                            <wps:spPr bwMode="auto">
                              <a:xfrm>
                                <a:off x="11702" y="518"/>
                                <a:ext cx="19" cy="10"/>
                              </a:xfrm>
                              <a:custGeom>
                                <a:avLst/>
                                <a:gdLst>
                                  <a:gd name="T0" fmla="+- 0 11702 11702"/>
                                  <a:gd name="T1" fmla="*/ T0 w 19"/>
                                  <a:gd name="T2" fmla="+- 0 523 518"/>
                                  <a:gd name="T3" fmla="*/ 523 h 10"/>
                                  <a:gd name="T4" fmla="+- 0 11722 11702"/>
                                  <a:gd name="T5" fmla="*/ T4 w 19"/>
                                  <a:gd name="T6" fmla="+- 0 523 518"/>
                                  <a:gd name="T7" fmla="*/ 523 h 1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</a:cxnLst>
                                <a:rect l="0" t="0" r="r" b="b"/>
                                <a:pathLst>
                                  <a:path w="19" h="10">
                                    <a:moveTo>
                                      <a:pt x="0" y="5"/>
                                    </a:moveTo>
                                    <a:lnTo>
                                      <a:pt x="20" y="5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5" name="Group 190"/>
                          <wpg:cNvGrpSpPr>
                            <a:grpSpLocks/>
                          </wpg:cNvGrpSpPr>
                          <wpg:grpSpPr bwMode="auto">
                            <a:xfrm>
                              <a:off x="514" y="504"/>
                              <a:ext cx="2" cy="14798"/>
                              <a:chOff x="514" y="504"/>
                              <a:chExt cx="2" cy="14798"/>
                            </a:xfrm>
                          </wpg:grpSpPr>
                          <wps:wsp>
                            <wps:cNvPr id="176" name="Freeform 191"/>
                            <wps:cNvSpPr>
                              <a:spLocks/>
                            </wps:cNvSpPr>
                            <wps:spPr bwMode="auto">
                              <a:xfrm>
                                <a:off x="514" y="504"/>
                                <a:ext cx="2" cy="14798"/>
                              </a:xfrm>
                              <a:custGeom>
                                <a:avLst/>
                                <a:gdLst>
                                  <a:gd name="T0" fmla="+- 0 504 504"/>
                                  <a:gd name="T1" fmla="*/ 504 h 14798"/>
                                  <a:gd name="T2" fmla="+- 0 15302 504"/>
                                  <a:gd name="T3" fmla="*/ 15302 h 14798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798">
                                    <a:moveTo>
                                      <a:pt x="0" y="0"/>
                                    </a:moveTo>
                                    <a:lnTo>
                                      <a:pt x="0" y="14798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7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528" y="514"/>
                              <a:ext cx="2" cy="14818"/>
                              <a:chOff x="528" y="514"/>
                              <a:chExt cx="2" cy="14818"/>
                            </a:xfrm>
                          </wpg:grpSpPr>
                          <wps:wsp>
                            <wps:cNvPr id="178" name="Freeform 189"/>
                            <wps:cNvSpPr>
                              <a:spLocks/>
                            </wps:cNvSpPr>
                            <wps:spPr bwMode="auto">
                              <a:xfrm>
                                <a:off x="528" y="514"/>
                                <a:ext cx="2" cy="14818"/>
                              </a:xfrm>
                              <a:custGeom>
                                <a:avLst/>
                                <a:gdLst>
                                  <a:gd name="T0" fmla="+- 0 514 514"/>
                                  <a:gd name="T1" fmla="*/ 514 h 14818"/>
                                  <a:gd name="T2" fmla="+- 0 15331 514"/>
                                  <a:gd name="T3" fmla="*/ 15331 h 14818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818">
                                    <a:moveTo>
                                      <a:pt x="0" y="0"/>
                                    </a:moveTo>
                                    <a:lnTo>
                                      <a:pt x="0" y="14817"/>
                                    </a:lnTo>
                                  </a:path>
                                </a:pathLst>
                              </a:custGeom>
                              <a:noFill/>
                              <a:ln w="12827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9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533" y="538"/>
                              <a:ext cx="2" cy="14765"/>
                              <a:chOff x="533" y="538"/>
                              <a:chExt cx="2" cy="14765"/>
                            </a:xfrm>
                          </wpg:grpSpPr>
                          <wps:wsp>
                            <wps:cNvPr id="180" name="Freeform 187"/>
                            <wps:cNvSpPr>
                              <a:spLocks/>
                            </wps:cNvSpPr>
                            <wps:spPr bwMode="auto">
                              <a:xfrm>
                                <a:off x="533" y="538"/>
                                <a:ext cx="2" cy="14765"/>
                              </a:xfrm>
                              <a:custGeom>
                                <a:avLst/>
                                <a:gdLst>
                                  <a:gd name="T0" fmla="+- 0 538 538"/>
                                  <a:gd name="T1" fmla="*/ 538 h 14765"/>
                                  <a:gd name="T2" fmla="+- 0 15302 538"/>
                                  <a:gd name="T3" fmla="*/ 15302 h 14765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765">
                                    <a:moveTo>
                                      <a:pt x="0" y="0"/>
                                    </a:moveTo>
                                    <a:lnTo>
                                      <a:pt x="0" y="14764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1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11730" y="538"/>
                              <a:ext cx="31" cy="14765"/>
                              <a:chOff x="11730" y="538"/>
                              <a:chExt cx="31" cy="14765"/>
                            </a:xfrm>
                          </wpg:grpSpPr>
                          <wps:wsp>
                            <wps:cNvPr id="182" name="Freeform 185"/>
                            <wps:cNvSpPr>
                              <a:spLocks/>
                            </wps:cNvSpPr>
                            <wps:spPr bwMode="auto">
                              <a:xfrm>
                                <a:off x="11730" y="538"/>
                                <a:ext cx="31" cy="14765"/>
                              </a:xfrm>
                              <a:custGeom>
                                <a:avLst/>
                                <a:gdLst>
                                  <a:gd name="T0" fmla="+- 0 11730 11730"/>
                                  <a:gd name="T1" fmla="*/ T0 w 31"/>
                                  <a:gd name="T2" fmla="+- 0 15302 538"/>
                                  <a:gd name="T3" fmla="*/ 15302 h 14765"/>
                                  <a:gd name="T4" fmla="+- 0 11761 11730"/>
                                  <a:gd name="T5" fmla="*/ T4 w 31"/>
                                  <a:gd name="T6" fmla="+- 0 15302 538"/>
                                  <a:gd name="T7" fmla="*/ 15302 h 14765"/>
                                  <a:gd name="T8" fmla="+- 0 11761 11730"/>
                                  <a:gd name="T9" fmla="*/ T8 w 31"/>
                                  <a:gd name="T10" fmla="+- 0 538 538"/>
                                  <a:gd name="T11" fmla="*/ 538 h 14765"/>
                                  <a:gd name="T12" fmla="+- 0 11730 11730"/>
                                  <a:gd name="T13" fmla="*/ T12 w 31"/>
                                  <a:gd name="T14" fmla="+- 0 538 538"/>
                                  <a:gd name="T15" fmla="*/ 538 h 14765"/>
                                  <a:gd name="T16" fmla="+- 0 11730 11730"/>
                                  <a:gd name="T17" fmla="*/ T16 w 31"/>
                                  <a:gd name="T18" fmla="+- 0 15302 538"/>
                                  <a:gd name="T19" fmla="*/ 15302 h 1476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1" h="14765">
                                    <a:moveTo>
                                      <a:pt x="0" y="14764"/>
                                    </a:moveTo>
                                    <a:lnTo>
                                      <a:pt x="31" y="1476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7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3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11726" y="504"/>
                              <a:ext cx="2" cy="14832"/>
                              <a:chOff x="11726" y="504"/>
                              <a:chExt cx="2" cy="14832"/>
                            </a:xfrm>
                          </wpg:grpSpPr>
                          <wps:wsp>
                            <wps:cNvPr id="184" name="Freeform 183"/>
                            <wps:cNvSpPr>
                              <a:spLocks/>
                            </wps:cNvSpPr>
                            <wps:spPr bwMode="auto">
                              <a:xfrm>
                                <a:off x="11726" y="504"/>
                                <a:ext cx="2" cy="14832"/>
                              </a:xfrm>
                              <a:custGeom>
                                <a:avLst/>
                                <a:gdLst>
                                  <a:gd name="T0" fmla="+- 0 504 504"/>
                                  <a:gd name="T1" fmla="*/ 504 h 14832"/>
                                  <a:gd name="T2" fmla="+- 0 15336 504"/>
                                  <a:gd name="T3" fmla="*/ 15336 h 14832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832">
                                    <a:moveTo>
                                      <a:pt x="0" y="0"/>
                                    </a:moveTo>
                                    <a:lnTo>
                                      <a:pt x="0" y="14832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5" name="Group 180"/>
                          <wpg:cNvGrpSpPr>
                            <a:grpSpLocks/>
                          </wpg:cNvGrpSpPr>
                          <wpg:grpSpPr bwMode="auto">
                            <a:xfrm>
                              <a:off x="11712" y="514"/>
                              <a:ext cx="2" cy="14818"/>
                              <a:chOff x="11712" y="514"/>
                              <a:chExt cx="2" cy="14818"/>
                            </a:xfrm>
                          </wpg:grpSpPr>
                          <wps:wsp>
                            <wps:cNvPr id="186" name="Freeform 181"/>
                            <wps:cNvSpPr>
                              <a:spLocks/>
                            </wps:cNvSpPr>
                            <wps:spPr bwMode="auto">
                              <a:xfrm>
                                <a:off x="11712" y="514"/>
                                <a:ext cx="2" cy="14818"/>
                              </a:xfrm>
                              <a:custGeom>
                                <a:avLst/>
                                <a:gdLst>
                                  <a:gd name="T0" fmla="+- 0 514 514"/>
                                  <a:gd name="T1" fmla="*/ 514 h 14818"/>
                                  <a:gd name="T2" fmla="+- 0 15331 514"/>
                                  <a:gd name="T3" fmla="*/ 15331 h 14818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818">
                                    <a:moveTo>
                                      <a:pt x="0" y="0"/>
                                    </a:moveTo>
                                    <a:lnTo>
                                      <a:pt x="0" y="14817"/>
                                    </a:lnTo>
                                  </a:path>
                                </a:pathLst>
                              </a:custGeom>
                              <a:noFill/>
                              <a:ln w="12827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7" name="Group 178"/>
                          <wpg:cNvGrpSpPr>
                            <a:grpSpLocks/>
                          </wpg:cNvGrpSpPr>
                          <wpg:grpSpPr bwMode="auto">
                            <a:xfrm>
                              <a:off x="11701" y="538"/>
                              <a:ext cx="12" cy="14765"/>
                              <a:chOff x="11701" y="538"/>
                              <a:chExt cx="12" cy="14765"/>
                            </a:xfrm>
                          </wpg:grpSpPr>
                          <wps:wsp>
                            <wps:cNvPr id="188" name="Freeform 179"/>
                            <wps:cNvSpPr>
                              <a:spLocks/>
                            </wps:cNvSpPr>
                            <wps:spPr bwMode="auto">
                              <a:xfrm>
                                <a:off x="11701" y="538"/>
                                <a:ext cx="12" cy="14765"/>
                              </a:xfrm>
                              <a:custGeom>
                                <a:avLst/>
                                <a:gdLst>
                                  <a:gd name="T0" fmla="+- 0 11701 11701"/>
                                  <a:gd name="T1" fmla="*/ T0 w 12"/>
                                  <a:gd name="T2" fmla="+- 0 15302 538"/>
                                  <a:gd name="T3" fmla="*/ 15302 h 14765"/>
                                  <a:gd name="T4" fmla="+- 0 11713 11701"/>
                                  <a:gd name="T5" fmla="*/ T4 w 12"/>
                                  <a:gd name="T6" fmla="+- 0 15302 538"/>
                                  <a:gd name="T7" fmla="*/ 15302 h 14765"/>
                                  <a:gd name="T8" fmla="+- 0 11713 11701"/>
                                  <a:gd name="T9" fmla="*/ T8 w 12"/>
                                  <a:gd name="T10" fmla="+- 0 538 538"/>
                                  <a:gd name="T11" fmla="*/ 538 h 14765"/>
                                  <a:gd name="T12" fmla="+- 0 11701 11701"/>
                                  <a:gd name="T13" fmla="*/ T12 w 12"/>
                                  <a:gd name="T14" fmla="+- 0 538 538"/>
                                  <a:gd name="T15" fmla="*/ 538 h 14765"/>
                                  <a:gd name="T16" fmla="+- 0 11701 11701"/>
                                  <a:gd name="T17" fmla="*/ T16 w 12"/>
                                  <a:gd name="T18" fmla="+- 0 15302 538"/>
                                  <a:gd name="T19" fmla="*/ 15302 h 1476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2" h="14765">
                                    <a:moveTo>
                                      <a:pt x="0" y="14764"/>
                                    </a:moveTo>
                                    <a:lnTo>
                                      <a:pt x="12" y="14764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7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9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509" y="15331"/>
                              <a:ext cx="11251" cy="2"/>
                              <a:chOff x="509" y="15331"/>
                              <a:chExt cx="11251" cy="2"/>
                            </a:xfrm>
                          </wpg:grpSpPr>
                          <wps:wsp>
                            <wps:cNvPr id="190" name="Freeform 177"/>
                            <wps:cNvSpPr>
                              <a:spLocks/>
                            </wps:cNvSpPr>
                            <wps:spPr bwMode="auto">
                              <a:xfrm>
                                <a:off x="509" y="15331"/>
                                <a:ext cx="11251" cy="2"/>
                              </a:xfrm>
                              <a:custGeom>
                                <a:avLst/>
                                <a:gdLst>
                                  <a:gd name="T0" fmla="+- 0 509 509"/>
                                  <a:gd name="T1" fmla="*/ T0 w 11251"/>
                                  <a:gd name="T2" fmla="+- 0 11760 509"/>
                                  <a:gd name="T3" fmla="*/ T2 w 1125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1251">
                                    <a:moveTo>
                                      <a:pt x="0" y="0"/>
                                    </a:moveTo>
                                    <a:lnTo>
                                      <a:pt x="11251" y="0"/>
                                    </a:lnTo>
                                  </a:path>
                                </a:pathLst>
                              </a:custGeom>
                              <a:noFill/>
                              <a:ln w="3784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1" name="Group 174"/>
                          <wpg:cNvGrpSpPr>
                            <a:grpSpLocks/>
                          </wpg:cNvGrpSpPr>
                          <wpg:grpSpPr bwMode="auto">
                            <a:xfrm>
                              <a:off x="509" y="15326"/>
                              <a:ext cx="11222" cy="2"/>
                              <a:chOff x="509" y="15326"/>
                              <a:chExt cx="11222" cy="2"/>
                            </a:xfrm>
                          </wpg:grpSpPr>
                          <wps:wsp>
                            <wps:cNvPr id="192" name="Freeform 175"/>
                            <wps:cNvSpPr>
                              <a:spLocks/>
                            </wps:cNvSpPr>
                            <wps:spPr bwMode="auto">
                              <a:xfrm>
                                <a:off x="509" y="15326"/>
                                <a:ext cx="11222" cy="2"/>
                              </a:xfrm>
                              <a:custGeom>
                                <a:avLst/>
                                <a:gdLst>
                                  <a:gd name="T0" fmla="+- 0 509 509"/>
                                  <a:gd name="T1" fmla="*/ T0 w 11222"/>
                                  <a:gd name="T2" fmla="+- 0 11731 509"/>
                                  <a:gd name="T3" fmla="*/ T2 w 1122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1222">
                                    <a:moveTo>
                                      <a:pt x="0" y="0"/>
                                    </a:moveTo>
                                    <a:lnTo>
                                      <a:pt x="11222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3" name="Group 172"/>
                          <wpg:cNvGrpSpPr>
                            <a:grpSpLocks/>
                          </wpg:cNvGrpSpPr>
                          <wpg:grpSpPr bwMode="auto">
                            <a:xfrm>
                              <a:off x="518" y="15301"/>
                              <a:ext cx="11203" cy="21"/>
                              <a:chOff x="518" y="15301"/>
                              <a:chExt cx="11203" cy="21"/>
                            </a:xfrm>
                          </wpg:grpSpPr>
                          <wps:wsp>
                            <wps:cNvPr id="194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518" y="15301"/>
                                <a:ext cx="11203" cy="21"/>
                              </a:xfrm>
                              <a:custGeom>
                                <a:avLst/>
                                <a:gdLst>
                                  <a:gd name="T0" fmla="+- 0 518 518"/>
                                  <a:gd name="T1" fmla="*/ T0 w 11203"/>
                                  <a:gd name="T2" fmla="+- 0 15323 15301"/>
                                  <a:gd name="T3" fmla="*/ 15323 h 21"/>
                                  <a:gd name="T4" fmla="+- 0 11722 518"/>
                                  <a:gd name="T5" fmla="*/ T4 w 11203"/>
                                  <a:gd name="T6" fmla="+- 0 15323 15301"/>
                                  <a:gd name="T7" fmla="*/ 15323 h 21"/>
                                  <a:gd name="T8" fmla="+- 0 11722 518"/>
                                  <a:gd name="T9" fmla="*/ T8 w 11203"/>
                                  <a:gd name="T10" fmla="+- 0 15301 15301"/>
                                  <a:gd name="T11" fmla="*/ 15301 h 21"/>
                                  <a:gd name="T12" fmla="+- 0 518 518"/>
                                  <a:gd name="T13" fmla="*/ T12 w 11203"/>
                                  <a:gd name="T14" fmla="+- 0 15301 15301"/>
                                  <a:gd name="T15" fmla="*/ 15301 h 21"/>
                                  <a:gd name="T16" fmla="+- 0 518 518"/>
                                  <a:gd name="T17" fmla="*/ T16 w 11203"/>
                                  <a:gd name="T18" fmla="+- 0 15323 15301"/>
                                  <a:gd name="T19" fmla="*/ 15323 h 2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1203" h="21">
                                    <a:moveTo>
                                      <a:pt x="0" y="22"/>
                                    </a:moveTo>
                                    <a:lnTo>
                                      <a:pt x="11204" y="22"/>
                                    </a:lnTo>
                                    <a:lnTo>
                                      <a:pt x="1120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5" name="Group 170"/>
                          <wpg:cNvGrpSpPr>
                            <a:grpSpLocks/>
                          </wpg:cNvGrpSpPr>
                          <wpg:grpSpPr bwMode="auto">
                            <a:xfrm>
                              <a:off x="528" y="15301"/>
                              <a:ext cx="11184" cy="12"/>
                              <a:chOff x="528" y="15301"/>
                              <a:chExt cx="11184" cy="12"/>
                            </a:xfrm>
                          </wpg:grpSpPr>
                          <wps:wsp>
                            <wps:cNvPr id="196" name="Freeform 171"/>
                            <wps:cNvSpPr>
                              <a:spLocks/>
                            </wps:cNvSpPr>
                            <wps:spPr bwMode="auto">
                              <a:xfrm>
                                <a:off x="528" y="15301"/>
                                <a:ext cx="11184" cy="12"/>
                              </a:xfrm>
                              <a:custGeom>
                                <a:avLst/>
                                <a:gdLst>
                                  <a:gd name="T0" fmla="+- 0 528 528"/>
                                  <a:gd name="T1" fmla="*/ T0 w 11184"/>
                                  <a:gd name="T2" fmla="+- 0 15313 15301"/>
                                  <a:gd name="T3" fmla="*/ 15313 h 12"/>
                                  <a:gd name="T4" fmla="+- 0 11712 528"/>
                                  <a:gd name="T5" fmla="*/ T4 w 11184"/>
                                  <a:gd name="T6" fmla="+- 0 15313 15301"/>
                                  <a:gd name="T7" fmla="*/ 15313 h 12"/>
                                  <a:gd name="T8" fmla="+- 0 11712 528"/>
                                  <a:gd name="T9" fmla="*/ T8 w 11184"/>
                                  <a:gd name="T10" fmla="+- 0 15301 15301"/>
                                  <a:gd name="T11" fmla="*/ 15301 h 12"/>
                                  <a:gd name="T12" fmla="+- 0 528 528"/>
                                  <a:gd name="T13" fmla="*/ T12 w 11184"/>
                                  <a:gd name="T14" fmla="+- 0 15301 15301"/>
                                  <a:gd name="T15" fmla="*/ 15301 h 12"/>
                                  <a:gd name="T16" fmla="+- 0 528 528"/>
                                  <a:gd name="T17" fmla="*/ T16 w 11184"/>
                                  <a:gd name="T18" fmla="+- 0 15313 15301"/>
                                  <a:gd name="T19" fmla="*/ 15313 h 1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1184" h="12">
                                    <a:moveTo>
                                      <a:pt x="0" y="12"/>
                                    </a:moveTo>
                                    <a:lnTo>
                                      <a:pt x="11184" y="12"/>
                                    </a:lnTo>
                                    <a:lnTo>
                                      <a:pt x="111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7" name="Group 168"/>
                          <wpg:cNvGrpSpPr>
                            <a:grpSpLocks/>
                          </wpg:cNvGrpSpPr>
                          <wpg:grpSpPr bwMode="auto">
                            <a:xfrm>
                              <a:off x="11702" y="15331"/>
                              <a:ext cx="58" cy="29"/>
                              <a:chOff x="11702" y="15331"/>
                              <a:chExt cx="58" cy="29"/>
                            </a:xfrm>
                          </wpg:grpSpPr>
                          <wps:wsp>
                            <wps:cNvPr id="198" name="Freeform 169"/>
                            <wps:cNvSpPr>
                              <a:spLocks/>
                            </wps:cNvSpPr>
                            <wps:spPr bwMode="auto">
                              <a:xfrm>
                                <a:off x="11702" y="15331"/>
                                <a:ext cx="58" cy="29"/>
                              </a:xfrm>
                              <a:custGeom>
                                <a:avLst/>
                                <a:gdLst>
                                  <a:gd name="T0" fmla="+- 0 11702 11702"/>
                                  <a:gd name="T1" fmla="*/ T0 w 58"/>
                                  <a:gd name="T2" fmla="+- 0 15346 15331"/>
                                  <a:gd name="T3" fmla="*/ 15346 h 29"/>
                                  <a:gd name="T4" fmla="+- 0 11760 11702"/>
                                  <a:gd name="T5" fmla="*/ T4 w 58"/>
                                  <a:gd name="T6" fmla="+- 0 15346 15331"/>
                                  <a:gd name="T7" fmla="*/ 15346 h 2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</a:cxnLst>
                                <a:rect l="0" t="0" r="r" b="b"/>
                                <a:pathLst>
                                  <a:path w="58" h="29">
                                    <a:moveTo>
                                      <a:pt x="0" y="15"/>
                                    </a:moveTo>
                                    <a:lnTo>
                                      <a:pt x="58" y="15"/>
                                    </a:lnTo>
                                  </a:path>
                                </a:pathLst>
                              </a:custGeom>
                              <a:noFill/>
                              <a:ln w="1955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67" o:spid="_x0000_s1026" style="position:absolute;margin-left:23.95pt;margin-top:24.9pt;width:565.55pt;height:743.85pt;z-index:-1203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">
                  <v:group id="Group 198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<v:shape id="Freeform 199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75MQA&#10;AADcAAAADwAAAGRycy9kb3ducmV2LnhtbESPQYvCQAyF78L+hyEL3nS6exCpjiKCIB4WrIp4C53Y&#10;FjuZbmes1V9vDgt7S3gv732ZL3tXq47aUHk28DVOQBHn3lZcGDgeNqMpqBCRLdaeycCTAiwXH4M5&#10;ptY/eE9dFgslIRxSNFDG2KRah7wkh2HsG2LRrr51GGVtC21bfEi4q/V3kky0w4qlocSG1iXlt+zu&#10;DHCHP/fL7rfn8yk8s8v6EJPXy5jhZ7+agYrUx3/z3/XWCv5EaOUZmUAv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2++TEAAAA3AAAAA8AAAAAAAAAAAAAAAAAmAIAAGRycy9k&#10;b3ducmV2LnhtbFBLBQYAAAAABAAEAPUAAACJAwAAAAA=&#10;" path="m,l11222,e" filled="f" strokeweight=".58pt">
                      <v:path arrowok="t" o:connecttype="custom" o:connectlocs="0,0;11222,0" o:connectangles="0,0"/>
                    </v:shape>
                  </v:group>
                  <v:group id="Group 196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shape id="Freeform 197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wTMMA&#10;AADcAAAADwAAAGRycy9kb3ducmV2LnhtbESPQYvCQAyF78L+hyEL3nSqh1Wqo4iwICy7YPXgMXZi&#10;W+xkSmds67/fHARvCe/lvS/r7eBq1VEbKs8GZtMEFHHubcWFgfPpe7IEFSKyxdozGXhSgO3mY7TG&#10;1Pqej9RlsVASwiFFA2WMTap1yEtyGKa+IRbt5luHUda20LbFXsJdredJ8qUdViwNJTa0Lym/Zw9n&#10;4JRc/rLH4cq/i/mPr3Pd46zbGTP+HHYrUJGG+Da/rg9W8BeCL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EwTMMAAADcAAAADwAAAAAAAAAAAAAAAACYAgAAZHJzL2Rv&#10;d25yZXYueG1sUEsFBgAAAAAEAAQA9QAAAIgDAAAAAA==&#10;" path="m,5r20,e" filled="f" strokecolor="white" strokeweight=".58pt">
                      <v:path arrowok="t" o:connecttype="custom" o:connectlocs="0,523;20,523" o:connectangles="0,0"/>
                    </v:shape>
                  </v:group>
                  <v:group id="Group 194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  <v:shape id="Freeform 195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H1W8MA&#10;AADcAAAADwAAAGRycy9kb3ducmV2LnhtbERPTWvCQBC9F/wPywheitnoobGpmyBSQXqqxuJ1yE6z&#10;wexsyG417a/vFgre5vE+Z12OthNXGnzrWMEiSUEQ10633Cg4Vbv5CoQPyBo7x6TgmzyUxeRhjbl2&#10;Nz7Q9RgaEUPY56jAhNDnUvrakEWfuJ44cp9usBgiHBqpB7zFcNvJZZo+SYstxwaDPW0N1Zfjl1XA&#10;h/N46d3HJnt9qx7l+88+e06dUrPpuHkBEWgMd/G/e6/j/GwJf8/EC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H1W8MAAADcAAAADwAAAAAAAAAAAAAAAACYAgAAZHJzL2Rv&#10;d25yZXYueG1sUEsFBgAAAAAEAAQA9QAAAIgDAAAAAA==&#10;" path="m,l11184,e" filled="f" strokeweight=".58pt">
                      <v:path arrowok="t" o:connecttype="custom" o:connectlocs="0,0;11184,0" o:connectangles="0,0"/>
                    </v:shape>
                  </v:group>
                  <v:group id="Group 192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v:shape id="Freeform 193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2T8AA&#10;AADcAAAADwAAAGRycy9kb3ducmV2LnhtbERPTYvCMBC9C/6HMII3TZVFpRpFBEFYVrB68Dg2Y1ts&#10;JqWJbf33G0HwNo/3OatNZ0rRUO0Kywom4wgEcWp1wZmCy3k/WoBwHlljaZkUvMjBZt3vrTDWtuUT&#10;NYnPRAhhF6OC3PsqltKlORl0Y1sRB+5ua4M+wDqTusY2hJtSTqNoJg0WHBpyrGiXU/pInkbBOboe&#10;k+fhxn/z6a8tU9nipNkqNRx02yUIT53/ij/ugw7z5z/wfiZc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o2T8AAAADcAAAADwAAAAAAAAAAAAAAAACYAgAAZHJzL2Rvd25y&#10;ZXYueG1sUEsFBgAAAAAEAAQA9QAAAIUDAAAAAA==&#10;" path="m,5r20,e" filled="f" strokecolor="white" strokeweight=".58pt">
                      <v:path arrowok="t" o:connecttype="custom" o:connectlocs="0,523;20,523" o:connectangles="0,0"/>
                    </v:shape>
                  </v:group>
                  <v:group id="Group 190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<v:shape id="Freeform 191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NpeMEA&#10;AADcAAAADwAAAGRycy9kb3ducmV2LnhtbERP22oCMRB9L/gPYQTfalahblmNooJQFFqqfsCwGXeD&#10;m8maRF3/3giFvs3hXGe26GwjbuSDcaxgNMxAEJdOG64UHA+b908QISJrbByTggcFWMx7bzMstLvz&#10;L932sRIphEOBCuoY20LKUNZkMQxdS5y4k/MWY4K+ktrjPYXbRo6zbCItGk4NNba0rqk8769WwcfP&#10;Zvedx0e+vGxl5XetkeuVUWrQ75ZTEJG6+C/+c3/pND+fwOuZdIG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DaXjBAAAA3AAAAA8AAAAAAAAAAAAAAAAAmAIAAGRycy9kb3du&#10;cmV2LnhtbFBLBQYAAAAABAAEAPUAAACGAwAAAAA=&#10;" path="m,l,14798e" filled="f" strokeweight=".58pt">
                      <v:path arrowok="t" o:connecttype="custom" o:connectlocs="0,504;0,15302" o:connectangles="0,0"/>
                    </v:shape>
                  </v:group>
                  <v:group id="Group 188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<v:shape id="Freeform 189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krsUA&#10;AADcAAAADwAAAGRycy9kb3ducmV2LnhtbESPQW/CMAyF70j8h8hIu0EKhzF1pBVCQpo0DlvHgaPV&#10;eG23xilJVsq/nw+TdrP1nt/7vCsn16uRQuw8G1ivMlDEtbcdNwbOH8flE6iYkC32nsnAnSKUxXy2&#10;w9z6G7/TWKVGSQjHHA20KQ251rFuyWFc+YFYtE8fHCZZQ6NtwJuEu15vsuxRO+xYGloc6NBS/V39&#10;OANvAe9+vf+69t1lc6qrMV63rydjHhbT/hlUoin9m/+uX6zgb4VWnpEJd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SSuxQAAANwAAAAPAAAAAAAAAAAAAAAAAJgCAABkcnMv&#10;ZG93bnJldi54bWxQSwUGAAAAAAQABAD1AAAAigMAAAAA&#10;" path="m,l,14817e" filled="f" strokecolor="white" strokeweight="1.01pt">
                      <v:path arrowok="t" o:connecttype="custom" o:connectlocs="0,514;0,15331" o:connectangles="0,0"/>
                    </v:shape>
                  </v:group>
                  <v:group id="Group 186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<v:shape id="Freeform 187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5OcQA&#10;AADcAAAADwAAAGRycy9kb3ducmV2LnhtbESPQWvCQBCF74L/YRnBm24sUiV1lSAIuQht9OJtyE6T&#10;tNnZkN0m6b/vHAreZnhv3vvmcJpcqwbqQ+PZwGadgCIuvW24MnC/XVZ7UCEiW2w9k4FfCnA6zmcH&#10;TK0f+YOGIlZKQjikaKCOsUu1DmVNDsPad8SiffreYZS1r7TtcZRw1+qXJHnVDhuWhho7OtdUfhc/&#10;zsAjv7rrrruV+fi11ZfsfcgKr41ZLqbsDVSkKT7N/9e5Ffy94MszMoE+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8OTnEAAAA3AAAAA8AAAAAAAAAAAAAAAAAmAIAAGRycy9k&#10;b3ducmV2LnhtbFBLBQYAAAAABAAEAPUAAACJAwAAAAA=&#10;" path="m,l,14764e" filled="f" strokeweight=".58pt">
                      <v:path arrowok="t" o:connecttype="custom" o:connectlocs="0,538;0,15302" o:connectangles="0,0"/>
                    </v:shape>
                  </v:group>
                  <v:group id="Group 184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<v:shape id="Freeform 185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ObYMEA&#10;AADcAAAADwAAAGRycy9kb3ducmV2LnhtbERPTYvCMBC9C/sfwizsRdZUDyJdo8iyyoIXtR48Ds20&#10;KTaT2kRb/70RBG/zeJ8zX/a2FjdqfeVYwXiUgCDOna64VHDM1t8zED4ga6wdk4I7eVguPgZzTLXr&#10;eE+3QyhFDGGfogITQpNK6XNDFv3INcSRK1xrMUTYllK32MVwW8tJkkylxYpjg8GGfg3l58PVKuiq&#10;ae3HeL0UxV+2DcOTuWx2Rqmvz371AyJQH97il/tfx/mzCTyfi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zm2DBAAAA3AAAAA8AAAAAAAAAAAAAAAAAmAIAAGRycy9kb3du&#10;cmV2LnhtbFBLBQYAAAAABAAEAPUAAACGAwAAAAA=&#10;" path="m,14764r31,l31,,,,,14764xe" fillcolor="black" stroked="f">
                      <v:path arrowok="t" o:connecttype="custom" o:connectlocs="0,15302;31,15302;31,538;0,538;0,15302" o:connectangles="0,0,0,0,0"/>
                    </v:shape>
                  </v:group>
                  <v:group id="Group 182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<v:shape id="Freeform 183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2YMQA&#10;AADcAAAADwAAAGRycy9kb3ducmV2LnhtbERP22rCQBB9F/oPyxR8041FNEZXKUWLFWqpl/dpdprE&#10;ZmfT7NbEv3cLgm9zONeZLVpTijPVrrCsYNCPQBCnVhecKTjsV70YhPPIGkvLpOBCDhbzh84ME20b&#10;/qTzzmcihLBLUEHufZVI6dKcDLq+rYgD921rgz7AOpO6xiaEm1I+RdFIGiw4NORY0UtO6c/uzyh4&#10;jbdvv1+b5Wl8pO3+Y9K8n8qBV6r72D5PQXhq/V18c691mB8P4f+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r9mDEAAAA3AAAAA8AAAAAAAAAAAAAAAAAmAIAAGRycy9k&#10;b3ducmV2LnhtbFBLBQYAAAAABAAEAPUAAACJAwAAAAA=&#10;" path="m,l,14832e" filled="f" strokeweight=".58pt">
                      <v:path arrowok="t" o:connecttype="custom" o:connectlocs="0,504;0,15336" o:connectangles="0,0"/>
                    </v:shape>
                  </v:group>
                  <v:group id="Group 180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shape id="Freeform 181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lYMMA&#10;AADcAAAADwAAAGRycy9kb3ducmV2LnhtbERPTWvCQBC9F/wPywje6iYebIiuIoJQ0EOb9tDjkB2T&#10;aHY22d3G5N93C4Xe5vE+Z7sfTSsGcr6xrCBdJiCIS6sbrhR8fpyeMxA+IGtsLZOCiTzsd7OnLeba&#10;PvidhiJUIoawz1FBHUKXS+nLmgz6pe2II3e1zmCI0FVSO3zEcNPKVZKspcGGY0ONHR1rKu/Ft1Hw&#10;5nCy6eHWt83X6lIWg+9fzhelFvPxsAERaAz/4j/3q47zszX8PhMv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lYMMAAADcAAAADwAAAAAAAAAAAAAAAACYAgAAZHJzL2Rv&#10;d25yZXYueG1sUEsFBgAAAAAEAAQA9QAAAIgDAAAAAA==&#10;" path="m,l,14817e" filled="f" strokecolor="white" strokeweight="1.01pt">
                      <v:path arrowok="t" o:connecttype="custom" o:connectlocs="0,514;0,15331" o:connectangles="0,0"/>
                    </v:shape>
                  </v:group>
                  <v:group id="Group 178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<v:shape id="Freeform 179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Gm8QA&#10;AADcAAAADwAAAGRycy9kb3ducmV2LnhtbESPQUvEMBCF74L/IYzgzU31sNS62UUEoQgiZhWvQzPb&#10;hG0mtcl26793DoK3Gd6b977Z7JY4qJmmHBIbuF1VoIi75AL3Bj72zzc1qFyQHQ6JycAPZdhtLy82&#10;2Lh05neabemVhHBu0IAvZWy0zp2niHmVRmLRDmmKWGSdeu0mPEt4HPRdVa11xMDS4HGkJ0/d0Z6i&#10;gU98/fat3bd2Dicblnr99nX/Ysz11fL4AKrQUv7Nf9etE/xaaOUZmU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BRpvEAAAA3AAAAA8AAAAAAAAAAAAAAAAAmAIAAGRycy9k&#10;b3ducmV2LnhtbFBLBQYAAAAABAAEAPUAAACJAwAAAAA=&#10;" path="m,14764r12,l12,,,,,14764xe" fillcolor="black" stroked="f">
                      <v:path arrowok="t" o:connecttype="custom" o:connectlocs="0,15302;12,15302;12,538;0,538;0,15302" o:connectangles="0,0,0,0,0"/>
                    </v:shape>
                  </v:group>
                  <v:group id="Group 176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<v:shape id="Freeform 177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+wG8UA&#10;AADcAAAADwAAAGRycy9kb3ducmV2LnhtbESPQWvCQBCF7wX/wzKFXkrd1IO0qasUsRDoSSPS4zQ7&#10;JqHZ2bi7avTXOwehtxnem/e+mS0G16kThdh6NvA6zkARV962XBvYll8vb6BiQrbYeSYDF4qwmI8e&#10;Zphbf+Y1nTapVhLCMUcDTUp9rnWsGnIYx74nFm3vg8Mka6i1DXiWcNfpSZZNtcOWpaHBnpYNVX+b&#10;ozNQxrD68bvy4PdF8bt17vm7upIxT4/D5weoREP6N9+vCyv474Ivz8gE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7AbxQAAANwAAAAPAAAAAAAAAAAAAAAAAJgCAABkcnMv&#10;ZG93bnJldi54bWxQSwUGAAAAAAQABAD1AAAAigMAAAAA&#10;" path="m,l11251,e" filled="f" strokeweight="2.98pt">
                      <v:path arrowok="t" o:connecttype="custom" o:connectlocs="0,0;11251,0" o:connectangles="0,0"/>
                    </v:shape>
                  </v:group>
                  <v:group id="Group 174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  <v:shape id="Freeform 175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8KcIA&#10;AADcAAAADwAAAGRycy9kb3ducmV2LnhtbERPTYvCMBC9C/sfwgjeNNWDuF1jkYIgHgTrLou3oZlt&#10;i82k28Ra/fVGELzN433OMulNLTpqXWVZwXQSgSDOra64UPB93IwXIJxH1lhbJgU3cpCsPgZLjLW9&#10;8oG6zBcihLCLUUHpfRNL6fKSDLqJbYgD92dbgz7AtpC6xWsIN7WcRdFcGqw4NJTYUFpSfs4uRgF3&#10;uL+cdv89//64W3ZKjz6635UaDfv1FwhPvX+LX+6tDvM/Z/B8Jl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7wpwgAAANwAAAAPAAAAAAAAAAAAAAAAAJgCAABkcnMvZG93&#10;bnJldi54bWxQSwUGAAAAAAQABAD1AAAAhwMAAAAA&#10;" path="m,l11222,e" filled="f" strokeweight=".58pt">
                      <v:path arrowok="t" o:connecttype="custom" o:connectlocs="0,0;11222,0" o:connectangles="0,0"/>
                    </v:shape>
                  </v:group>
                  <v:group id="Group 172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<v:shape id="Freeform 173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+h8MA&#10;AADcAAAADwAAAGRycy9kb3ducmV2LnhtbERPTWsCMRC9F/wPYQreatai0q5G0aLQgyDaFtrbmEx3&#10;g5vJkqS6/vumIPQ2j/c5s0XnGnGmEK1nBcNBAYJYe2O5UvD+tnl4AhETssHGMym4UoTFvHc3w9L4&#10;C+/pfEiVyCEcS1RQp9SWUkZdk8M48C1x5r59cJgyDJU0AS853DXysSgm0qHl3FBjSy816dPhxynQ&#10;H9swXo+ux53V6WtlP3G42aFS/ftuOQWRqEv/4pv71eT5zyP4eyZ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h+h8MAAADcAAAADwAAAAAAAAAAAAAAAACYAgAAZHJzL2Rv&#10;d25yZXYueG1sUEsFBgAAAAAEAAQA9QAAAIgDAAAAAA==&#10;" path="m,22r11204,l11204,,,,,22xe" stroked="f">
                      <v:path arrowok="t" o:connecttype="custom" o:connectlocs="0,15323;11204,15323;11204,15301;0,15301;0,15323" o:connectangles="0,0,0,0,0"/>
                    </v:shape>
                  </v:group>
                  <v:group id="Group 170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<v:shape id="Freeform 171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B0RsQA&#10;AADcAAAADwAAAGRycy9kb3ducmV2LnhtbERP22rCQBB9F/yHZYS+6caWikZXCaUFCwWvrfo2ZMck&#10;mJ1Ns6vGv+8KBd/mcK4zmTWmFBeqXWFZQb8XgSBOrS44U7DdfHSHIJxH1lhaJgU3cjCbtlsTjLW9&#10;8ooua5+JEMIuRgW591UspUtzMuh6tiIO3NHWBn2AdSZ1jdcQbkr5HEUDabDg0JBjRW85paf12Sg4&#10;LG+/yeLlZ/79bvbRYpe89rOvT6WeOk0yBuGp8Q/xv3uuw/zRAO7PhAv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dEbEAAAA3AAAAA8AAAAAAAAAAAAAAAAAmAIAAGRycy9k&#10;b3ducmV2LnhtbFBLBQYAAAAABAAEAPUAAACJAwAAAAA=&#10;" path="m,12r11184,l11184,,,,,12xe" fillcolor="black" stroked="f">
                      <v:path arrowok="t" o:connecttype="custom" o:connectlocs="0,15313;11184,15313;11184,15301;0,15301;0,15313" o:connectangles="0,0,0,0,0"/>
                    </v:shape>
                  </v:group>
                  <v:group id="Group 168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<v:shape id="Freeform 169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SkMYA&#10;AADcAAAADwAAAGRycy9kb3ducmV2LnhtbESPQUsDMRCF74L/IYzQm80qtOratIilWCgIrSJ4Gzbj&#10;Zulmsk3idvvvO4dCbzO8N+99M1sMvlU9xdQENvAwLkARV8E2XBv4/lrdP4NKGdliG5gMnCjBYn57&#10;M8PShiNvqd/lWkkIpxINuJy7UutUOfKYxqEjFu0vRI9Z1lhrG/Eo4b7Vj0Ux1R4blgaHHb07qva7&#10;f29gOem3P/t12nTO/34efHyafDQbY0Z3w9srqExDvpov12sr+C9CK8/IBHp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rSkMYAAADcAAAADwAAAAAAAAAAAAAAAACYAgAAZHJz&#10;L2Rvd25yZXYueG1sUEsFBgAAAAAEAAQA9QAAAIsDAAAAAA==&#10;" path="m,15r58,e" filled="f" strokeweight="1.54pt">
                      <v:path arrowok="t" o:connecttype="custom" o:connectlocs="0,15346;58,15346" o:connectangles="0,0"/>
                    </v:shape>
                  </v:group>
                  <w10:wrap anchorx="page" anchory="page"/>
                </v:group>
              </w:pict>
            </mc:Fallback>
          </mc:AlternateConten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CO</w:delText>
        </w:r>
        <w:r w:rsidR="00C85315" w:rsidDel="004916EF">
          <w:rPr>
            <w:rFonts w:ascii="Arial" w:eastAsia="Arial" w:hAnsi="Arial" w:cs="Arial"/>
            <w:b/>
            <w:bCs/>
            <w:spacing w:val="2"/>
            <w:sz w:val="24"/>
            <w:szCs w:val="24"/>
          </w:rPr>
          <w:delText>L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U</w:delText>
        </w:r>
        <w:r w:rsidR="00C85315" w:rsidDel="004916EF"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delText>M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BUS</w:delText>
        </w:r>
        <w:r w:rsidR="00C85315" w:rsidDel="004916EF">
          <w:rPr>
            <w:rFonts w:ascii="Arial" w:eastAsia="Arial" w:hAnsi="Arial" w:cs="Arial"/>
            <w:b/>
            <w:bCs/>
            <w:spacing w:val="-5"/>
            <w:sz w:val="24"/>
            <w:szCs w:val="24"/>
          </w:rPr>
          <w:delText xml:space="preserve"> </w:delText>
        </w:r>
        <w:r w:rsidR="00C85315" w:rsidDel="004916EF">
          <w:rPr>
            <w:rFonts w:ascii="Arial" w:eastAsia="Arial" w:hAnsi="Arial" w:cs="Arial"/>
            <w:b/>
            <w:bCs/>
            <w:spacing w:val="4"/>
            <w:sz w:val="24"/>
            <w:szCs w:val="24"/>
          </w:rPr>
          <w:delText>D</w:delText>
        </w:r>
        <w:r w:rsidR="00C85315" w:rsidDel="004916EF">
          <w:rPr>
            <w:rFonts w:ascii="Arial" w:eastAsia="Arial" w:hAnsi="Arial" w:cs="Arial"/>
            <w:b/>
            <w:bCs/>
            <w:spacing w:val="-5"/>
            <w:sz w:val="24"/>
            <w:szCs w:val="24"/>
          </w:rPr>
          <w:delText>A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Y</w:delText>
        </w:r>
        <w:r w:rsidR="00C85315" w:rsidDel="004916EF">
          <w:rPr>
            <w:rFonts w:ascii="Arial" w:eastAsia="Arial" w:hAnsi="Arial" w:cs="Arial"/>
            <w:b/>
            <w:bCs/>
            <w:spacing w:val="-4"/>
            <w:sz w:val="24"/>
            <w:szCs w:val="24"/>
          </w:rPr>
          <w:delText xml:space="preserve"> </w:delText>
        </w:r>
        <w:r w:rsidR="00C85315" w:rsidDel="004916EF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OURNA</w:delText>
        </w:r>
        <w:r w:rsidR="00C85315" w:rsidDel="004916EF"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delText>M</w:delText>
        </w:r>
        <w:r w:rsidR="00C85315" w:rsidDel="004916EF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delText>E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NT</w:delText>
        </w:r>
        <w:r w:rsidR="00C85315" w:rsidDel="004916EF">
          <w:rPr>
            <w:rFonts w:ascii="Arial" w:eastAsia="Arial" w:hAnsi="Arial" w:cs="Arial"/>
            <w:b/>
            <w:bCs/>
            <w:spacing w:val="2"/>
            <w:sz w:val="24"/>
            <w:szCs w:val="24"/>
          </w:rPr>
          <w:delText xml:space="preserve"> </w:delText>
        </w:r>
        <w:r w:rsidR="00C85315" w:rsidDel="004916EF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delText>V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O</w:delText>
        </w:r>
        <w:r w:rsidR="00C85315" w:rsidDel="004916EF">
          <w:rPr>
            <w:rFonts w:ascii="Arial" w:eastAsia="Arial" w:hAnsi="Arial" w:cs="Arial"/>
            <w:b/>
            <w:bCs/>
            <w:spacing w:val="2"/>
            <w:sz w:val="24"/>
            <w:szCs w:val="24"/>
          </w:rPr>
          <w:delText>L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U</w:delText>
        </w:r>
        <w:r w:rsidR="00C85315" w:rsidDel="004916EF">
          <w:rPr>
            <w:rFonts w:ascii="Arial" w:eastAsia="Arial" w:hAnsi="Arial" w:cs="Arial"/>
            <w:b/>
            <w:bCs/>
            <w:spacing w:val="-5"/>
            <w:sz w:val="24"/>
            <w:szCs w:val="24"/>
          </w:rPr>
          <w:delText>N</w:delText>
        </w:r>
        <w:r w:rsidR="00C85315" w:rsidDel="004916EF">
          <w:rPr>
            <w:rFonts w:ascii="Arial" w:eastAsia="Arial" w:hAnsi="Arial" w:cs="Arial"/>
            <w:b/>
            <w:bCs/>
            <w:spacing w:val="2"/>
            <w:sz w:val="24"/>
            <w:szCs w:val="24"/>
          </w:rPr>
          <w:delText>T</w:delText>
        </w:r>
        <w:r w:rsidR="00C85315" w:rsidDel="004916EF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delText>EE</w:delText>
        </w:r>
        <w:r w:rsidR="00C85315" w:rsidDel="004916EF">
          <w:rPr>
            <w:rFonts w:ascii="Arial" w:eastAsia="Arial" w:hAnsi="Arial" w:cs="Arial"/>
            <w:b/>
            <w:bCs/>
            <w:sz w:val="24"/>
            <w:szCs w:val="24"/>
          </w:rPr>
          <w:delText>RS</w:delText>
        </w:r>
      </w:del>
    </w:p>
    <w:p w:rsidR="00C06F4C" w:rsidDel="004916EF" w:rsidRDefault="00C06F4C">
      <w:pPr>
        <w:spacing w:after="0" w:line="200" w:lineRule="exact"/>
        <w:rPr>
          <w:del w:id="1780" w:author="MassMutual Financial Group" w:date="2014-11-21T15:30:00Z"/>
          <w:sz w:val="20"/>
          <w:szCs w:val="20"/>
        </w:rPr>
      </w:pPr>
    </w:p>
    <w:p w:rsidR="00C06F4C" w:rsidDel="004916EF" w:rsidRDefault="00C06F4C">
      <w:pPr>
        <w:spacing w:after="0" w:line="200" w:lineRule="exact"/>
        <w:rPr>
          <w:del w:id="1781" w:author="MassMutual Financial Group" w:date="2014-11-21T15:30:00Z"/>
          <w:sz w:val="20"/>
          <w:szCs w:val="20"/>
        </w:rPr>
      </w:pPr>
    </w:p>
    <w:p w:rsidR="00C06F4C" w:rsidDel="004916EF" w:rsidRDefault="00C06F4C">
      <w:pPr>
        <w:spacing w:before="12" w:after="0" w:line="240" w:lineRule="exact"/>
        <w:rPr>
          <w:del w:id="1782" w:author="MassMutual Financial Group" w:date="2014-11-21T15:30:00Z"/>
          <w:sz w:val="24"/>
          <w:szCs w:val="24"/>
        </w:rPr>
      </w:pPr>
    </w:p>
    <w:p w:rsidR="00C06F4C" w:rsidDel="004916EF" w:rsidRDefault="00C85315">
      <w:pPr>
        <w:tabs>
          <w:tab w:val="left" w:pos="1540"/>
        </w:tabs>
        <w:spacing w:after="0" w:line="322" w:lineRule="exact"/>
        <w:ind w:left="1552" w:right="43" w:hanging="1440"/>
        <w:rPr>
          <w:del w:id="1783" w:author="MassMutual Financial Group" w:date="2014-11-21T15:30:00Z"/>
          <w:rFonts w:ascii="Arial" w:eastAsia="Arial" w:hAnsi="Arial" w:cs="Arial"/>
          <w:sz w:val="28"/>
          <w:szCs w:val="28"/>
        </w:rPr>
      </w:pPr>
      <w:del w:id="1784" w:author="MassMutual Financial Group" w:date="2014-11-21T15:30:00Z"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G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O</w:delText>
        </w:r>
        <w:r w:rsidDel="004916EF">
          <w:rPr>
            <w:rFonts w:ascii="Arial" w:eastAsia="Arial" w:hAnsi="Arial" w:cs="Arial"/>
            <w:b/>
            <w:bCs/>
            <w:spacing w:val="-4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L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: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tab/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o</w:delText>
        </w:r>
        <w:r w:rsidDel="004916EF">
          <w:rPr>
            <w:rFonts w:ascii="Arial" w:eastAsia="Arial" w:hAnsi="Arial" w:cs="Arial"/>
            <w:b/>
            <w:bCs/>
            <w:spacing w:val="23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n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u</w:delText>
        </w:r>
        <w:r w:rsidDel="004916EF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r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13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th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pacing w:val="22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L</w:delText>
        </w:r>
        <w:r w:rsidDel="004916EF">
          <w:rPr>
            <w:rFonts w:ascii="Arial" w:eastAsia="Arial" w:hAnsi="Arial" w:cs="Arial"/>
            <w:b/>
            <w:bCs/>
            <w:spacing w:val="-3"/>
            <w:sz w:val="28"/>
            <w:szCs w:val="28"/>
          </w:rPr>
          <w:delText>Y</w:delText>
        </w:r>
        <w:r w:rsidDel="004916EF">
          <w:rPr>
            <w:rFonts w:ascii="Arial" w:eastAsia="Arial" w:hAnsi="Arial" w:cs="Arial"/>
            <w:b/>
            <w:bCs/>
            <w:spacing w:val="6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-4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’s</w:delText>
        </w:r>
        <w:r w:rsidDel="004916EF">
          <w:rPr>
            <w:rFonts w:ascii="Arial" w:eastAsia="Arial" w:hAnsi="Arial" w:cs="Arial"/>
            <w:b/>
            <w:bCs/>
            <w:spacing w:val="17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m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i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n</w:delText>
        </w:r>
        <w:r w:rsidDel="004916EF">
          <w:rPr>
            <w:rFonts w:ascii="Arial" w:eastAsia="Arial" w:hAnsi="Arial" w:cs="Arial"/>
            <w:b/>
            <w:bCs/>
            <w:spacing w:val="14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fu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nd</w:delText>
        </w:r>
        <w:r w:rsidDel="004916EF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r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ai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i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n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g</w:delText>
        </w:r>
        <w:r w:rsidDel="004916EF">
          <w:rPr>
            <w:rFonts w:ascii="Arial" w:eastAsia="Arial" w:hAnsi="Arial" w:cs="Arial"/>
            <w:b/>
            <w:bCs/>
            <w:spacing w:val="11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-6"/>
            <w:sz w:val="28"/>
            <w:szCs w:val="28"/>
          </w:rPr>
          <w:delText>v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en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pacing w:val="14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is</w:delText>
        </w:r>
        <w:r w:rsidDel="004916EF">
          <w:rPr>
            <w:rFonts w:ascii="Arial" w:eastAsia="Arial" w:hAnsi="Arial" w:cs="Arial"/>
            <w:b/>
            <w:bCs/>
            <w:spacing w:val="25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pacing w:val="25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u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c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c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f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u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 xml:space="preserve">l, 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p</w:delText>
        </w:r>
        <w:r w:rsidDel="004916EF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r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o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f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i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b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l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-15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an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d</w:delText>
        </w:r>
        <w:r w:rsidDel="004916EF">
          <w:rPr>
            <w:rFonts w:ascii="Arial" w:eastAsia="Arial" w:hAnsi="Arial" w:cs="Arial"/>
            <w:b/>
            <w:bCs/>
            <w:spacing w:val="-8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a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d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eq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ua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pacing w:val="-1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l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y</w:delText>
        </w:r>
        <w:r w:rsidDel="004916EF">
          <w:rPr>
            <w:rFonts w:ascii="Arial" w:eastAsia="Arial" w:hAnsi="Arial" w:cs="Arial"/>
            <w:b/>
            <w:bCs/>
            <w:spacing w:val="-17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s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ta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f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f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d</w:delText>
        </w:r>
        <w:r w:rsidDel="004916EF">
          <w:rPr>
            <w:rFonts w:ascii="Arial" w:eastAsia="Arial" w:hAnsi="Arial" w:cs="Arial"/>
            <w:b/>
            <w:bCs/>
            <w:spacing w:val="-7"/>
            <w:sz w:val="28"/>
            <w:szCs w:val="28"/>
          </w:rPr>
          <w:delText xml:space="preserve"> 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t</w:delText>
        </w:r>
        <w:r w:rsidDel="004916EF">
          <w:rPr>
            <w:rFonts w:ascii="Arial" w:eastAsia="Arial" w:hAnsi="Arial" w:cs="Arial"/>
            <w:b/>
            <w:bCs/>
            <w:spacing w:val="3"/>
            <w:sz w:val="28"/>
            <w:szCs w:val="28"/>
          </w:rPr>
          <w:delText>our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na</w:delText>
        </w:r>
        <w:r w:rsidDel="004916EF">
          <w:rPr>
            <w:rFonts w:ascii="Arial" w:eastAsia="Arial" w:hAnsi="Arial" w:cs="Arial"/>
            <w:b/>
            <w:bCs/>
            <w:spacing w:val="2"/>
            <w:sz w:val="28"/>
            <w:szCs w:val="28"/>
          </w:rPr>
          <w:delText>m</w:delText>
        </w:r>
        <w:r w:rsidDel="004916EF">
          <w:rPr>
            <w:rFonts w:ascii="Arial" w:eastAsia="Arial" w:hAnsi="Arial" w:cs="Arial"/>
            <w:b/>
            <w:bCs/>
            <w:spacing w:val="4"/>
            <w:sz w:val="28"/>
            <w:szCs w:val="28"/>
          </w:rPr>
          <w:delText>e</w:delText>
        </w:r>
        <w:r w:rsidDel="004916EF">
          <w:rPr>
            <w:rFonts w:ascii="Arial" w:eastAsia="Arial" w:hAnsi="Arial" w:cs="Arial"/>
            <w:b/>
            <w:bCs/>
            <w:spacing w:val="-2"/>
            <w:sz w:val="28"/>
            <w:szCs w:val="28"/>
          </w:rPr>
          <w:delText>nt</w:delText>
        </w:r>
        <w:r w:rsidDel="004916EF">
          <w:rPr>
            <w:rFonts w:ascii="Arial" w:eastAsia="Arial" w:hAnsi="Arial" w:cs="Arial"/>
            <w:b/>
            <w:bCs/>
            <w:sz w:val="28"/>
            <w:szCs w:val="28"/>
          </w:rPr>
          <w:delText>.</w:delText>
        </w:r>
      </w:del>
    </w:p>
    <w:p w:rsidR="00C06F4C" w:rsidDel="004916EF" w:rsidRDefault="00C06F4C">
      <w:pPr>
        <w:spacing w:after="0" w:line="200" w:lineRule="exact"/>
        <w:rPr>
          <w:del w:id="1785" w:author="MassMutual Financial Group" w:date="2014-11-21T15:30:00Z"/>
          <w:sz w:val="20"/>
          <w:szCs w:val="20"/>
        </w:rPr>
      </w:pPr>
    </w:p>
    <w:p w:rsidR="00C06F4C" w:rsidDel="004916EF" w:rsidRDefault="00C06F4C">
      <w:pPr>
        <w:spacing w:after="0" w:line="200" w:lineRule="exact"/>
        <w:rPr>
          <w:del w:id="1786" w:author="MassMutual Financial Group" w:date="2014-11-21T15:30:00Z"/>
          <w:sz w:val="20"/>
          <w:szCs w:val="20"/>
        </w:rPr>
      </w:pPr>
    </w:p>
    <w:p w:rsidR="00C06F4C" w:rsidDel="004916EF" w:rsidRDefault="00C06F4C">
      <w:pPr>
        <w:spacing w:before="20" w:after="0" w:line="220" w:lineRule="exact"/>
        <w:rPr>
          <w:del w:id="1787" w:author="MassMutual Financial Group" w:date="2014-11-21T15:30:00Z"/>
        </w:rPr>
      </w:pPr>
    </w:p>
    <w:p w:rsidR="00C06F4C" w:rsidDel="004916EF" w:rsidRDefault="00C85315">
      <w:pPr>
        <w:tabs>
          <w:tab w:val="left" w:pos="1540"/>
        </w:tabs>
        <w:spacing w:after="0" w:line="240" w:lineRule="auto"/>
        <w:ind w:left="1552" w:right="74" w:hanging="720"/>
        <w:jc w:val="both"/>
        <w:rPr>
          <w:del w:id="1788" w:author="MassMutual Financial Group" w:date="2014-11-21T15:30:00Z"/>
          <w:rFonts w:ascii="Arial" w:eastAsia="Arial" w:hAnsi="Arial" w:cs="Arial"/>
          <w:sz w:val="24"/>
          <w:szCs w:val="24"/>
        </w:rPr>
      </w:pPr>
      <w:del w:id="1789" w:author="MassMutual Financial Group" w:date="2014-11-21T15:30:00Z">
        <w:r w:rsidDel="004916EF">
          <w:rPr>
            <w:rFonts w:ascii="Symbol" w:eastAsia="Symbol" w:hAnsi="Symbol" w:cs="Symbol"/>
            <w:w w:val="76"/>
            <w:sz w:val="24"/>
            <w:szCs w:val="24"/>
          </w:rPr>
          <w:delText></w:delText>
        </w:r>
        <w:r w:rsidDel="004916EF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z w:val="24"/>
            <w:szCs w:val="24"/>
          </w:rPr>
          <w:delText>ach</w:delText>
        </w:r>
        <w:r w:rsidDel="004916EF">
          <w:rPr>
            <w:rFonts w:ascii="Arial" w:eastAsia="Arial" w:hAnsi="Arial" w:cs="Arial"/>
            <w:spacing w:val="3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team</w:delText>
        </w:r>
        <w:r w:rsidDel="004916EF">
          <w:rPr>
            <w:rFonts w:ascii="Arial" w:eastAsia="Arial" w:hAnsi="Arial" w:cs="Arial"/>
            <w:spacing w:val="3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(</w:delText>
        </w:r>
        <w:r w:rsidDel="004916EF">
          <w:rPr>
            <w:rFonts w:ascii="Arial" w:eastAsia="Arial" w:hAnsi="Arial" w:cs="Arial"/>
            <w:sz w:val="24"/>
            <w:szCs w:val="24"/>
          </w:rPr>
          <w:delText>U9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–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U14)</w:delText>
        </w:r>
        <w:r w:rsidDel="004916EF">
          <w:rPr>
            <w:rFonts w:ascii="Arial" w:eastAsia="Arial" w:hAnsi="Arial" w:cs="Arial"/>
            <w:spacing w:val="36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the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>YS</w:delText>
        </w:r>
        <w:r w:rsidDel="004916EF">
          <w:rPr>
            <w:rFonts w:ascii="Arial" w:eastAsia="Arial" w:hAnsi="Arial" w:cs="Arial"/>
            <w:sz w:val="24"/>
            <w:szCs w:val="24"/>
          </w:rPr>
          <w:delText>A</w:delText>
        </w:r>
        <w:r w:rsidDel="004916EF">
          <w:rPr>
            <w:rFonts w:ascii="Arial" w:eastAsia="Arial" w:hAnsi="Arial" w:cs="Arial"/>
            <w:spacing w:val="27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equi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ed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3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p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v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de</w:delText>
        </w:r>
        <w:r w:rsidDel="004916EF">
          <w:rPr>
            <w:rFonts w:ascii="Arial" w:eastAsia="Arial" w:hAnsi="Arial" w:cs="Arial"/>
            <w:spacing w:val="3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v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un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ee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33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3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h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p staff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the C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 xml:space="preserve">bus Day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ent.</w:delText>
        </w:r>
      </w:del>
    </w:p>
    <w:p w:rsidR="00C06F4C" w:rsidDel="004916EF" w:rsidRDefault="00C06F4C">
      <w:pPr>
        <w:spacing w:before="14" w:after="0" w:line="260" w:lineRule="exact"/>
        <w:rPr>
          <w:del w:id="1790" w:author="MassMutual Financial Group" w:date="2014-11-21T15:30:00Z"/>
          <w:sz w:val="26"/>
          <w:szCs w:val="26"/>
        </w:rPr>
      </w:pPr>
    </w:p>
    <w:p w:rsidR="00C06F4C" w:rsidDel="004916EF" w:rsidRDefault="00C85315">
      <w:pPr>
        <w:tabs>
          <w:tab w:val="left" w:pos="1540"/>
        </w:tabs>
        <w:spacing w:after="0" w:line="239" w:lineRule="auto"/>
        <w:ind w:left="1552" w:right="76" w:hanging="720"/>
        <w:jc w:val="both"/>
        <w:rPr>
          <w:del w:id="1791" w:author="MassMutual Financial Group" w:date="2014-11-21T15:30:00Z"/>
          <w:rFonts w:ascii="Arial" w:eastAsia="Arial" w:hAnsi="Arial" w:cs="Arial"/>
          <w:sz w:val="24"/>
          <w:szCs w:val="24"/>
        </w:rPr>
      </w:pPr>
      <w:del w:id="1792" w:author="MassMutual Financial Group" w:date="2014-11-21T15:30:00Z">
        <w:r w:rsidDel="004916EF">
          <w:rPr>
            <w:rFonts w:ascii="Symbol" w:eastAsia="Symbol" w:hAnsi="Symbol" w:cs="Symbol"/>
            <w:w w:val="76"/>
            <w:sz w:val="24"/>
            <w:szCs w:val="24"/>
          </w:rPr>
          <w:delText></w:delText>
        </w:r>
        <w:r w:rsidDel="004916EF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ea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23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that</w:delText>
        </w:r>
        <w:r w:rsidDel="004916EF">
          <w:rPr>
            <w:rFonts w:ascii="Arial" w:eastAsia="Arial" w:hAnsi="Arial" w:cs="Arial"/>
            <w:spacing w:val="20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do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not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p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ov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de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and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z w:val="24"/>
            <w:szCs w:val="24"/>
          </w:rPr>
          <w:delText>equate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ber</w:delText>
        </w:r>
        <w:r w:rsidDel="004916EF">
          <w:rPr>
            <w:rFonts w:ascii="Arial" w:eastAsia="Arial" w:hAnsi="Arial" w:cs="Arial"/>
            <w:spacing w:val="26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of</w:delText>
        </w:r>
        <w:r w:rsidDel="004916EF">
          <w:rPr>
            <w:rFonts w:ascii="Arial" w:eastAsia="Arial" w:hAnsi="Arial" w:cs="Arial"/>
            <w:spacing w:val="2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vo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untee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2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k</w:delText>
        </w:r>
        <w:r w:rsidDel="004916EF">
          <w:rPr>
            <w:rFonts w:ascii="Arial" w:eastAsia="Arial" w:hAnsi="Arial" w:cs="Arial"/>
            <w:spacing w:val="2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at</w:delText>
        </w:r>
        <w:r w:rsidDel="004916EF">
          <w:rPr>
            <w:rFonts w:ascii="Arial" w:eastAsia="Arial" w:hAnsi="Arial" w:cs="Arial"/>
            <w:spacing w:val="2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the Co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bus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Day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 xml:space="preserve">ent 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ay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be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denied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z w:val="24"/>
            <w:szCs w:val="24"/>
          </w:rPr>
          <w:delText>ou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bu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6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by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 xml:space="preserve">the 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4916EF">
          <w:rPr>
            <w:rFonts w:ascii="Arial" w:eastAsia="Arial" w:hAnsi="Arial" w:cs="Arial"/>
            <w:sz w:val="24"/>
            <w:szCs w:val="24"/>
          </w:rPr>
          <w:delText>oa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of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D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4916EF">
          <w:rPr>
            <w:rFonts w:ascii="Arial" w:eastAsia="Arial" w:hAnsi="Arial" w:cs="Arial"/>
            <w:sz w:val="24"/>
            <w:szCs w:val="24"/>
          </w:rPr>
          <w:delText>to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4916EF">
          <w:rPr>
            <w:rFonts w:ascii="Arial" w:eastAsia="Arial" w:hAnsi="Arial" w:cs="Arial"/>
            <w:sz w:val="24"/>
            <w:szCs w:val="24"/>
          </w:rPr>
          <w:delText>or</w:delText>
        </w:r>
        <w:r w:rsidDel="004916EF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upco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ng sea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z w:val="24"/>
            <w:szCs w:val="24"/>
          </w:rPr>
          <w:delText>on.</w:delText>
        </w:r>
      </w:del>
    </w:p>
    <w:p w:rsidR="00C06F4C" w:rsidDel="004916EF" w:rsidRDefault="00C06F4C">
      <w:pPr>
        <w:spacing w:before="14" w:after="0" w:line="260" w:lineRule="exact"/>
        <w:rPr>
          <w:del w:id="1793" w:author="MassMutual Financial Group" w:date="2014-11-21T15:30:00Z"/>
          <w:sz w:val="26"/>
          <w:szCs w:val="26"/>
        </w:rPr>
      </w:pPr>
    </w:p>
    <w:p w:rsidR="00C06F4C" w:rsidDel="004916EF" w:rsidRDefault="00C85315">
      <w:pPr>
        <w:tabs>
          <w:tab w:val="left" w:pos="1540"/>
        </w:tabs>
        <w:spacing w:after="0" w:line="240" w:lineRule="auto"/>
        <w:ind w:left="1552" w:right="80" w:hanging="720"/>
        <w:jc w:val="both"/>
        <w:rPr>
          <w:del w:id="1794" w:author="MassMutual Financial Group" w:date="2014-11-21T15:30:00Z"/>
          <w:rFonts w:ascii="Arial" w:eastAsia="Arial" w:hAnsi="Arial" w:cs="Arial"/>
          <w:sz w:val="24"/>
          <w:szCs w:val="24"/>
        </w:rPr>
      </w:pPr>
      <w:del w:id="1795" w:author="MassMutual Financial Group" w:date="2014-11-21T15:30:00Z">
        <w:r w:rsidDel="004916EF">
          <w:rPr>
            <w:rFonts w:ascii="Symbol" w:eastAsia="Symbol" w:hAnsi="Symbol" w:cs="Symbol"/>
            <w:w w:val="76"/>
            <w:sz w:val="24"/>
            <w:szCs w:val="24"/>
          </w:rPr>
          <w:delText></w:delText>
        </w:r>
        <w:r w:rsidDel="004916EF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Del="004916EF">
          <w:rPr>
            <w:rFonts w:ascii="Arial" w:eastAsia="Arial" w:hAnsi="Arial" w:cs="Arial"/>
            <w:sz w:val="24"/>
            <w:szCs w:val="24"/>
          </w:rPr>
          <w:delText>Confi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at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on</w:delText>
        </w:r>
        <w:r w:rsidDel="004916EF">
          <w:rPr>
            <w:rFonts w:ascii="Arial" w:eastAsia="Arial" w:hAnsi="Arial" w:cs="Arial"/>
            <w:spacing w:val="4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of</w:delText>
        </w:r>
        <w:r w:rsidDel="004916EF">
          <w:rPr>
            <w:rFonts w:ascii="Arial" w:eastAsia="Arial" w:hAnsi="Arial" w:cs="Arial"/>
            <w:spacing w:val="4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v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z w:val="24"/>
            <w:szCs w:val="24"/>
          </w:rPr>
          <w:delText>teer</w:delText>
        </w:r>
        <w:r w:rsidDel="004916EF">
          <w:rPr>
            <w:rFonts w:ascii="Arial" w:eastAsia="Arial" w:hAnsi="Arial" w:cs="Arial"/>
            <w:spacing w:val="41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vo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ve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il</w:delText>
        </w:r>
        <w:r w:rsidDel="004916EF">
          <w:rPr>
            <w:rFonts w:ascii="Arial" w:eastAsia="Arial" w:hAnsi="Arial" w:cs="Arial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pacing w:val="43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b</w:delText>
        </w:r>
        <w:r w:rsidDel="004916EF">
          <w:rPr>
            <w:rFonts w:ascii="Arial" w:eastAsia="Arial" w:hAnsi="Arial" w:cs="Arial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by</w:delText>
        </w:r>
        <w:r w:rsidDel="004916EF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the</w:delText>
        </w:r>
        <w:r w:rsidDel="004916EF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g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n-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z w:val="24"/>
            <w:szCs w:val="24"/>
          </w:rPr>
          <w:delText>n</w:delText>
        </w:r>
        <w:r w:rsidDel="004916EF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she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4916EF">
          <w:rPr>
            <w:rFonts w:ascii="Arial" w:eastAsia="Arial" w:hAnsi="Arial" w:cs="Arial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pacing w:val="43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located</w:delText>
        </w:r>
        <w:r w:rsidDel="004916EF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z w:val="24"/>
            <w:szCs w:val="24"/>
          </w:rPr>
          <w:delText>at each to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u</w:delText>
        </w:r>
        <w:r w:rsidDel="004916EF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4916EF">
          <w:rPr>
            <w:rFonts w:ascii="Arial" w:eastAsia="Arial" w:hAnsi="Arial" w:cs="Arial"/>
            <w:sz w:val="24"/>
            <w:szCs w:val="24"/>
          </w:rPr>
          <w:delText>na</w:delText>
        </w:r>
        <w:r w:rsidDel="004916EF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4916EF">
          <w:rPr>
            <w:rFonts w:ascii="Arial" w:eastAsia="Arial" w:hAnsi="Arial" w:cs="Arial"/>
            <w:sz w:val="24"/>
            <w:szCs w:val="24"/>
          </w:rPr>
          <w:delText>ent</w:delText>
        </w:r>
        <w:r w:rsidDel="004916EF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4916EF">
          <w:rPr>
            <w:rFonts w:ascii="Arial" w:eastAsia="Arial" w:hAnsi="Arial" w:cs="Arial"/>
            <w:sz w:val="24"/>
            <w:szCs w:val="24"/>
          </w:rPr>
          <w:delText>oca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4916EF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4916EF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4916EF">
          <w:rPr>
            <w:rFonts w:ascii="Arial" w:eastAsia="Arial" w:hAnsi="Arial" w:cs="Arial"/>
            <w:sz w:val="24"/>
            <w:szCs w:val="24"/>
          </w:rPr>
          <w:delText>n.</w:delText>
        </w:r>
      </w:del>
    </w:p>
    <w:p w:rsidR="00C06F4C" w:rsidDel="004916EF" w:rsidRDefault="00C06F4C">
      <w:pPr>
        <w:spacing w:after="0" w:line="200" w:lineRule="exact"/>
        <w:rPr>
          <w:del w:id="1796" w:author="MassMutual Financial Group" w:date="2014-11-21T15:30:00Z"/>
          <w:sz w:val="20"/>
          <w:szCs w:val="20"/>
        </w:rPr>
      </w:pPr>
    </w:p>
    <w:p w:rsidR="00C06F4C" w:rsidDel="004916EF" w:rsidRDefault="00C06F4C">
      <w:pPr>
        <w:spacing w:after="0" w:line="200" w:lineRule="exact"/>
        <w:rPr>
          <w:del w:id="1797" w:author="MassMutual Financial Group" w:date="2014-11-21T15:30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798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799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00" w:author="Trajkovski, Kire" w:date="2015-03-13T09:12:00Z"/>
          <w:sz w:val="20"/>
          <w:szCs w:val="20"/>
        </w:rPr>
      </w:pPr>
    </w:p>
    <w:p w:rsidR="00C06F4C" w:rsidDel="00D73623" w:rsidRDefault="00C06F4C">
      <w:pPr>
        <w:spacing w:after="0" w:line="200" w:lineRule="exact"/>
        <w:rPr>
          <w:del w:id="1801" w:author="Trajkovski, Kire" w:date="2015-03-13T09:14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02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03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04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05" w:author="Trajkovski, Kire" w:date="2015-03-13T09:12:00Z"/>
          <w:sz w:val="20"/>
          <w:szCs w:val="20"/>
        </w:rPr>
      </w:pPr>
    </w:p>
    <w:p w:rsidR="00C06F4C" w:rsidDel="005249A9" w:rsidRDefault="00C06F4C">
      <w:pPr>
        <w:spacing w:before="5" w:after="0" w:line="200" w:lineRule="exact"/>
        <w:rPr>
          <w:del w:id="1806" w:author="Trajkovski, Kire" w:date="2015-03-13T09:12:00Z"/>
          <w:sz w:val="20"/>
          <w:szCs w:val="20"/>
        </w:rPr>
      </w:pPr>
    </w:p>
    <w:p w:rsidR="00C06F4C" w:rsidDel="005249A9" w:rsidRDefault="00C85315">
      <w:pPr>
        <w:tabs>
          <w:tab w:val="left" w:pos="1540"/>
        </w:tabs>
        <w:spacing w:after="0" w:line="271" w:lineRule="exact"/>
        <w:ind w:left="112" w:right="-20"/>
        <w:rPr>
          <w:del w:id="1807" w:author="Trajkovski, Kire" w:date="2015-03-13T09:12:00Z"/>
          <w:rFonts w:ascii="Arial" w:eastAsia="Arial" w:hAnsi="Arial" w:cs="Arial"/>
          <w:sz w:val="24"/>
          <w:szCs w:val="24"/>
        </w:rPr>
      </w:pPr>
      <w:del w:id="1808" w:author="Trajkovski, Kire" w:date="2015-03-13T09:12:00Z">
        <w:r w:rsidDel="005249A9">
          <w:rPr>
            <w:rFonts w:ascii="Arial" w:eastAsia="Arial" w:hAnsi="Arial" w:cs="Arial"/>
            <w:position w:val="-1"/>
            <w:sz w:val="24"/>
            <w:szCs w:val="24"/>
          </w:rPr>
          <w:delText>O</w:delText>
        </w:r>
        <w:r w:rsidDel="005249A9">
          <w:rPr>
            <w:rFonts w:ascii="Arial" w:eastAsia="Arial" w:hAnsi="Arial" w:cs="Arial"/>
            <w:spacing w:val="2"/>
            <w:position w:val="-1"/>
            <w:sz w:val="24"/>
            <w:szCs w:val="24"/>
          </w:rPr>
          <w:delText>r</w:delText>
        </w:r>
        <w:r w:rsidDel="005249A9">
          <w:rPr>
            <w:rFonts w:ascii="Arial" w:eastAsia="Arial" w:hAnsi="Arial" w:cs="Arial"/>
            <w:position w:val="-1"/>
            <w:sz w:val="24"/>
            <w:szCs w:val="24"/>
          </w:rPr>
          <w:delText>igin</w:delText>
        </w:r>
        <w:r w:rsidDel="005249A9">
          <w:rPr>
            <w:rFonts w:ascii="Arial" w:eastAsia="Arial" w:hAnsi="Arial" w:cs="Arial"/>
            <w:spacing w:val="-4"/>
            <w:position w:val="-1"/>
            <w:sz w:val="24"/>
            <w:szCs w:val="24"/>
          </w:rPr>
          <w:delText>a</w:delText>
        </w:r>
        <w:r w:rsidDel="005249A9">
          <w:rPr>
            <w:rFonts w:ascii="Arial" w:eastAsia="Arial" w:hAnsi="Arial" w:cs="Arial"/>
            <w:spacing w:val="4"/>
            <w:position w:val="-1"/>
            <w:sz w:val="24"/>
            <w:szCs w:val="24"/>
          </w:rPr>
          <w:delText>l</w:delText>
        </w:r>
        <w:r w:rsidDel="005249A9">
          <w:rPr>
            <w:rFonts w:ascii="Arial" w:eastAsia="Arial" w:hAnsi="Arial" w:cs="Arial"/>
            <w:position w:val="-1"/>
            <w:sz w:val="24"/>
            <w:szCs w:val="24"/>
          </w:rPr>
          <w:delText>:</w:delText>
        </w:r>
        <w:r w:rsidDel="005249A9">
          <w:rPr>
            <w:rFonts w:ascii="Arial" w:eastAsia="Arial" w:hAnsi="Arial" w:cs="Arial"/>
            <w:position w:val="-1"/>
            <w:sz w:val="24"/>
            <w:szCs w:val="24"/>
          </w:rPr>
          <w:tab/>
          <w:delText>3/9/05</w:delText>
        </w:r>
      </w:del>
    </w:p>
    <w:p w:rsidR="00C06F4C" w:rsidDel="005249A9" w:rsidRDefault="00C06F4C" w:rsidP="005249A9">
      <w:pPr>
        <w:tabs>
          <w:tab w:val="left" w:pos="1540"/>
        </w:tabs>
        <w:spacing w:after="0" w:line="271" w:lineRule="exact"/>
        <w:ind w:left="112" w:right="-20"/>
        <w:rPr>
          <w:del w:id="1809" w:author="Trajkovski, Kire" w:date="2015-03-13T09:12:00Z"/>
          <w:sz w:val="10"/>
          <w:szCs w:val="10"/>
        </w:rPr>
        <w:pPrChange w:id="1810" w:author="Trajkovski, Kire" w:date="2015-03-13T09:12:00Z">
          <w:pPr>
            <w:spacing w:before="5" w:after="0" w:line="100" w:lineRule="exact"/>
          </w:pPr>
        </w:pPrChange>
      </w:pPr>
    </w:p>
    <w:p w:rsidR="00C06F4C" w:rsidDel="005249A9" w:rsidRDefault="00C06F4C">
      <w:pPr>
        <w:spacing w:after="0" w:line="200" w:lineRule="exact"/>
        <w:rPr>
          <w:del w:id="1811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2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3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4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5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6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7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8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19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0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1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2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3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4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5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6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7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8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29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0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1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2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3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4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5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6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7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8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39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40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41" w:author="Trajkovski, Kire" w:date="2015-03-13T09:12:00Z"/>
          <w:sz w:val="20"/>
          <w:szCs w:val="20"/>
        </w:rPr>
      </w:pPr>
    </w:p>
    <w:p w:rsidR="00C06F4C" w:rsidDel="005249A9" w:rsidRDefault="00C85315">
      <w:pPr>
        <w:tabs>
          <w:tab w:val="left" w:pos="8320"/>
        </w:tabs>
        <w:spacing w:before="29" w:after="0" w:line="240" w:lineRule="auto"/>
        <w:ind w:left="112" w:right="-20"/>
        <w:rPr>
          <w:del w:id="1842" w:author="Trajkovski, Kire" w:date="2015-03-13T09:12:00Z"/>
          <w:rFonts w:ascii="Arial" w:eastAsia="Arial" w:hAnsi="Arial" w:cs="Arial"/>
          <w:sz w:val="24"/>
          <w:szCs w:val="24"/>
        </w:rPr>
      </w:pPr>
      <w:del w:id="1843" w:author="Trajkovski, Kire" w:date="2015-03-13T09:12:00Z">
        <w:r w:rsidDel="005249A9">
          <w:rPr>
            <w:rFonts w:ascii="Arial" w:eastAsia="Arial" w:hAnsi="Arial" w:cs="Arial"/>
            <w:sz w:val="24"/>
            <w:szCs w:val="24"/>
          </w:rPr>
          <w:delText>L</w:delText>
        </w:r>
        <w:r w:rsidDel="005249A9">
          <w:rPr>
            <w:rFonts w:ascii="Arial" w:eastAsia="Arial" w:hAnsi="Arial" w:cs="Arial"/>
            <w:spacing w:val="-2"/>
            <w:sz w:val="24"/>
            <w:szCs w:val="24"/>
          </w:rPr>
          <w:delText>YS</w:delText>
        </w:r>
        <w:r w:rsidDel="005249A9">
          <w:rPr>
            <w:rFonts w:ascii="Arial" w:eastAsia="Arial" w:hAnsi="Arial" w:cs="Arial"/>
            <w:sz w:val="24"/>
            <w:szCs w:val="24"/>
          </w:rPr>
          <w:delText>A</w:delText>
        </w:r>
        <w:r w:rsidDel="005249A9">
          <w:rPr>
            <w:rFonts w:ascii="Arial" w:eastAsia="Arial" w:hAnsi="Arial" w:cs="Arial"/>
            <w:spacing w:val="-7"/>
            <w:sz w:val="24"/>
            <w:szCs w:val="24"/>
          </w:rPr>
          <w:delText xml:space="preserve"> </w:delText>
        </w:r>
        <w:r w:rsidDel="005249A9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5249A9">
          <w:rPr>
            <w:rFonts w:ascii="Arial" w:eastAsia="Arial" w:hAnsi="Arial" w:cs="Arial"/>
            <w:sz w:val="24"/>
            <w:szCs w:val="24"/>
          </w:rPr>
          <w:delText>o</w:delText>
        </w:r>
        <w:r w:rsidDel="005249A9">
          <w:rPr>
            <w:rFonts w:ascii="Arial" w:eastAsia="Arial" w:hAnsi="Arial" w:cs="Arial"/>
            <w:spacing w:val="4"/>
            <w:sz w:val="24"/>
            <w:szCs w:val="24"/>
          </w:rPr>
          <w:delText>li</w:delText>
        </w:r>
        <w:r w:rsidDel="005249A9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5249A9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5249A9">
          <w:rPr>
            <w:rFonts w:ascii="Arial" w:eastAsia="Arial" w:hAnsi="Arial" w:cs="Arial"/>
            <w:sz w:val="24"/>
            <w:szCs w:val="24"/>
          </w:rPr>
          <w:delText>es</w:delText>
        </w:r>
        <w:r w:rsidDel="005249A9">
          <w:rPr>
            <w:rFonts w:ascii="Arial" w:eastAsia="Arial" w:hAnsi="Arial" w:cs="Arial"/>
            <w:sz w:val="24"/>
            <w:szCs w:val="24"/>
          </w:rPr>
          <w:tab/>
        </w:r>
        <w:r w:rsidDel="005249A9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5249A9">
          <w:rPr>
            <w:rFonts w:ascii="Arial" w:eastAsia="Arial" w:hAnsi="Arial" w:cs="Arial"/>
            <w:sz w:val="24"/>
            <w:szCs w:val="24"/>
          </w:rPr>
          <w:delText>age</w:delText>
        </w:r>
        <w:r w:rsidDel="005249A9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5249A9">
          <w:rPr>
            <w:rFonts w:ascii="Arial" w:eastAsia="Arial" w:hAnsi="Arial" w:cs="Arial"/>
            <w:sz w:val="24"/>
            <w:szCs w:val="24"/>
          </w:rPr>
          <w:delText>10 of</w:delText>
        </w:r>
        <w:r w:rsidDel="005249A9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5249A9">
          <w:rPr>
            <w:rFonts w:ascii="Arial" w:eastAsia="Arial" w:hAnsi="Arial" w:cs="Arial"/>
            <w:spacing w:val="-4"/>
            <w:sz w:val="24"/>
            <w:szCs w:val="24"/>
          </w:rPr>
          <w:delText>1</w:delText>
        </w:r>
        <w:r w:rsidDel="005249A9">
          <w:rPr>
            <w:rFonts w:ascii="Arial" w:eastAsia="Arial" w:hAnsi="Arial" w:cs="Arial"/>
            <w:sz w:val="24"/>
            <w:szCs w:val="24"/>
          </w:rPr>
          <w:delText>5</w:delText>
        </w:r>
      </w:del>
    </w:p>
    <w:p w:rsidR="00C06F4C" w:rsidRDefault="00C06F4C" w:rsidP="005249A9">
      <w:pPr>
        <w:tabs>
          <w:tab w:val="left" w:pos="832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  <w:pPrChange w:id="1844" w:author="Trajkovski, Kire" w:date="2015-03-13T09:12:00Z">
          <w:pPr>
            <w:spacing w:after="0"/>
          </w:pPr>
        </w:pPrChange>
      </w:pPr>
    </w:p>
    <w:p w:rsidR="00C06F4C" w:rsidRDefault="003E4B5D">
      <w:pPr>
        <w:spacing w:before="63" w:after="0" w:line="240" w:lineRule="auto"/>
        <w:ind w:left="3184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34" name="Group 16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35" name="Freeform 16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6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37" name="Freeform 16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6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39" name="Freeform 16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5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41" name="Freeform 16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5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43" name="Freeform 15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5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45" name="Freeform 15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5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47" name="Freeform 15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5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51" name="Freeform 15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4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53" name="Freeform 14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55" name="Freeform 14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4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57" name="Freeform 14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4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59" name="Freeform 14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61" name="Freeform 14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3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63" name="Freeform 13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3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65" name="Freeform 13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23.95pt;margin-top:24.9pt;width:565.55pt;height:743.85pt;z-index:-120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">
                <v:group id="Group 16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6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7Z8IA&#10;AADcAAAADwAAAGRycy9kb3ducmV2LnhtbERPS2vCQBC+F/wPywje6kalpaSuIoJQehBMlOJtyE6T&#10;YHY2Zte8fn23UOhtPr7nrLe9qURLjSstK1jMIxDEmdUl5wrO6eH5DYTzyBory6RgIAfbzeRpjbG2&#10;HZ+oTXwuQgi7GBUU3texlC4ryKCb25o4cN+2MegDbHKpG+xCuKnkMopepcGSQ0OBNe0Lym7Jwyjg&#10;Fo+P6+e956+LG5LrPvXROCo1m/a7dxCeev8v/nN/6DB/9QK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Htn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6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6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R+MAA&#10;AADcAAAADwAAAGRycy9kb3ducmV2LnhtbERPTYvCMBC9C/6HMII3TXVBpRpFBEFYVrB68Dg2Y1ts&#10;JqWJbf33G0HwNo/3OatNZ0rRUO0Kywom4wgEcWp1wZmCy3k/WoBwHlljaZkUvMjBZt3vrTDWtuUT&#10;NYnPRAhhF6OC3PsqltKlORl0Y1sRB+5ua4M+wDqTusY2hJtSTqNoJg0WHBpyrGiXU/pInkbBOboe&#10;k+fhxn/z6a8tU9nipNkqNRx02yUIT53/ij/ugw7zf+bwfiZc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IR+M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6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6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6sMA&#10;AADcAAAADwAAAGRycy9kb3ducmV2LnhtbERPS2vCQBC+F/wPyxS8lLrRgo/UjUhRCJ58lV6H7DQJ&#10;ZmdDdpuk/npXELzNx/ec5ao3lWipcaVlBeNRBII4s7rkXMH5tH2fg3AeWWNlmRT8k4NVMnhZYqxt&#10;xwdqjz4XIYRdjAoK7+tYSpcVZNCNbE0cuF/bGPQBNrnUDXYh3FRyEkVTabDk0FBgTV8FZZfjn1HA&#10;h5/+Utvv9WyzO73J/TWdLSKr1PC1X3+C8NT7p/jhTnWY/7GA+zPhAp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e6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15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6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fasIA&#10;AADcAAAADwAAAGRycy9kb3ducmV2LnhtbERPS2vCQBC+F/wPywi9NZtIaUvMKiIIAbHQ2IPHMTsm&#10;wexsyG4e/vtuodDbfHzPybazacVIvWssK0iiGARxaXXDlYLv8+HlA4TzyBpby6TgQQ62m8VThqm2&#10;E3/RWPhKhBB2KSqove9SKV1Zk0EX2Y44cDfbG/QB9pXUPU4h3LRyFcdv0mDDoaHGjvY1lfdiMArO&#10;8eWzGPIrn95XR9uWcsJk3Cn1vJx3axCeZv8v/nPnOsx/TeD3mXC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V9q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5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5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AXcIA&#10;AADcAAAADwAAAGRycy9kb3ducmV2LnhtbERP22oCMRB9F/oPYQq+aVattWyNooJQFCy1/YBhM90N&#10;biZrEnX9eyMIvs3hXGc6b20tzuSDcaxg0M9AEBdOGy4V/P2uex8gQkTWWDsmBVcKMJ+9dKaYa3fh&#10;HzrvYylSCIccFVQxNrmUoajIYui7hjhx/85bjAn6UmqPlxRuaznMsndp0XBqqLChVUXFYX+yCsbf&#10;6+1uEq+TxXEjS79tjFwtjVLd13bxCSJSG5/ih/tLp/lvI7g/ky6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ABdwgAAANwAAAAPAAAAAAAAAAAAAAAAAJgCAABkcnMvZG93&#10;bnJldi54bWxQSwUGAAAAAAQABAD1AAAAhwMAAAAA&#10;" path="m,l,14798e" filled="f" strokeweight=".58pt">
                    <v:path arrowok="t" o:connecttype="custom" o:connectlocs="0,504;0,15302" o:connectangles="0,0"/>
                  </v:shape>
                </v:group>
                <v:group id="Group 15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5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BjcMA&#10;AADcAAAADwAAAGRycy9kb3ducmV2LnhtbERPTWvCQBC9F/oflil4q5uIthKzihQKBT3YtAePQ3ZM&#10;otnZuLuN8d+7gtDbPN7n5KvBtKIn5xvLCtJxAoK4tLrhSsHvz+frHIQPyBpby6TgSh5Wy+enHDNt&#10;L/xNfREqEUPYZ6igDqHLpPRlTQb92HbEkTtYZzBE6CqpHV5iuGnlJEnepMGGY0ONHX3UVJ6KP6Ng&#10;5/Bq0/Xx3Db7ybYsen9+32yVGr0M6wWIQEP4Fz/cXzrOn87g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Bjc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5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5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b18EA&#10;AADcAAAADwAAAGRycy9kb3ducmV2LnhtbERPTYvCMBC9C/sfwizszaYuolKNUhaEXgStXrwNzdhW&#10;m0lpsm33328Ewds83udsdqNpRE+dqy0rmEUxCOLC6ppLBZfzfroC4TyyxsYyKfgjB7vtx2SDibYD&#10;n6jPfSlCCLsEFVTet4mUrqjIoItsSxy4m+0M+gC7UuoOhxBuGvkdxwtpsObQUGFLPxUVj/zXKLhm&#10;B3NYtuciG+5zuU+PfZpbqdTX55iuQXga/Vv8cmc6zJ8v4flMuE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sG9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5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5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6zi8MA&#10;AADcAAAADwAAAGRycy9kb3ducmV2LnhtbERPTWvCQBC9F/wPywi9FN1YimjMRkTaUuilRg8eh+wk&#10;G8zOxuxq0n/fLRR6m8f7nGw72lbcqfeNYwWLeQKCuHS64VrB6fg2W4HwAVlj65gUfJOHbT55yDDV&#10;buAD3YtQixjCPkUFJoQuldKXhiz6ueuII1e53mKIsK+l7nGI4baVz0mylBYbjg0GO9obKi/FzSoY&#10;mmXrF3i7VtXr8TM8nc31/cso9TgddxsQgcbwL/5zf+g4/2UN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6zi8MAAADcAAAADwAAAAAAAAAAAAAAAACYAgAAZHJzL2Rv&#10;d25yZXYueG1sUEsFBgAAAAAEAAQA9QAAAIg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4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5v8QA&#10;AADcAAAADwAAAGRycy9kb3ducmV2LnhtbERP22rCQBB9F/oPyxT6Vjcp1Et0FSkqVailXt6n2WkS&#10;zc7G7GrSv3cLBd/mcK4znramFFeqXWFZQdyNQBCnVhecKdjvFs8DEM4jaywtk4JfcjCdPHTGmGjb&#10;8Bddtz4TIYRdggpy76tESpfmZNB1bUUcuB9bG/QB1pnUNTYh3JTyJYp60mDBoSHHit5ySk/bi1Gw&#10;HGxW5+/1/Ng/0Gb3OWw+jmXslXp6bGcjEJ5afxf/u991mP8aw98z4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8eb/EAAAA3AAAAA8AAAAAAAAAAAAAAAAAmAIAAGRycy9k&#10;b3ducmV2LnhtbFBLBQYAAAAABAAEAPUAAACJAwAAAAA=&#10;" path="m,l,14832e" filled="f" strokeweight=".58pt">
                    <v:path arrowok="t" o:connecttype="custom" o:connectlocs="0,504;0,15336" o:connectangles="0,0"/>
                  </v:shape>
                </v:group>
                <v:group id="Group 14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qv8MA&#10;AADcAAAADwAAAGRycy9kb3ducmV2LnhtbERPTWvCQBC9F/oflil4q5sothKzihQKBT3YtAePQ3ZM&#10;otnZuLuN8d+7gtDbPN7n5KvBtKIn5xvLCtJxAoK4tLrhSsHvz+frHIQPyBpby6TgSh5Wy+enHDNt&#10;L/xNfREqEUPYZ6igDqHLpPRlTQb92HbEkTtYZzBE6CqpHV5iuGnlJEnepMGGY0ONHX3UVJ6KP6Ng&#10;5/Bq0/Xx3Db7ybYsen9+32yVGr0M6wWIQEP4Fz/cXzrOn03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jqv8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4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FQsIA&#10;AADcAAAADwAAAGRycy9kb3ducmV2LnhtbERP32vCMBB+F/Y/hBvsTVMHiuuMIsKgDMZYdOz1aG5N&#10;WHOpTazdf78MBN/u4/t56+3oWzFQH11gBfNZAYK4DsZxo+B4eJmuQMSEbLANTAp+KcJ2czdZY2nC&#10;hT9o0KkROYRjiQpsSl0pZawteYyz0BFn7jv0HlOGfSNNj5cc7lv5WBRL6dFxbrDY0d5S/aPPXsEn&#10;vp1spQ+VHtxZu3G1fP96elXq4X7cPYNINKab+OquTJ6/WMD/M/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MVC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4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4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S9cIA&#10;AADcAAAADwAAAGRycy9kb3ducmV2LnhtbERPTWvCQBC9C/0PyxR6Ed1Y0Ep0lSItBDxppHgcs2MS&#10;zM6mu1tN/fWuIHibx/uc+bIzjTiT87VlBaNhAoK4sLrmUsEu/x5MQfiArLGxTAr+ycNy8dKbY6rt&#10;hTd03oZSxBD2KSqoQmhTKX1RkUE/tC1x5I7WGQwRulJqh5cYbhr5niQTabDm2FBhS6uKitP2zyjI&#10;vfva25/81x6z7LAzpr8urqTU22v3OQMRqAtP8cOd6Th//AH3Z+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5L1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4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4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UwsIA&#10;AADcAAAADwAAAGRycy9kb3ducmV2LnhtbERPS2vCQBC+F/wPywje6kbB0qauIoJQehBMlOJtyE6T&#10;YHY2Zte8fn23UOhtPr7nrLe9qURLjSstK1jMIxDEmdUl5wrO6eH5FYTzyBory6RgIAfbzeRpjbG2&#10;HZ+oTXwuQgi7GBUU3texlC4ryKCb25o4cN+2MegDbHKpG+xCuKnkMopepMGSQ0OBNe0Lym7Jwyjg&#10;Fo+P6+e956+LG5LrPvXROCo1m/a7dxCeev8v/nN/6DB/9Qa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pTC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3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4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tOMMA&#10;AADcAAAADwAAAGRycy9kb3ducmV2LnhtbERPTWsCMRC9F/wPYQRvNbuiIlujtEXBgyC1FtrbNJnu&#10;hm4mSxJ1/fdNodDbPN7nLNe9a8WFQrSeFZTjAgSx9sZyreD0ur1fgIgJ2WDrmRTcKMJ6NbhbYmX8&#10;lV/ocky1yCEcK1TQpNRVUkbdkMM49h1x5r58cJgyDLU0Aa853LVyUhRz6dBybmiwo+eG9Pfx7BTo&#10;t32Ybaa3z4PV6ePJvmO5PaBSo2H/+AAiUZ/+xX/uncnz5yX8Pp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qtOMMAAADcAAAADwAAAAAAAAAAAAAAAACYAgAAZHJzL2Rv&#10;d25yZXYueG1sUEsFBgAAAAAEAAQA9QAAAIg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3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3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n+cQA&#10;AADcAAAADwAAAGRycy9kb3ducmV2LnhtbERP22rCQBB9F/oPyxR8041KpURXCcWCQsF617chOyah&#10;2dk0u2r8e7dQ8G0O5zrjaWNKcaXaFZYV9LoRCOLU6oIzBdvNZ+cdhPPIGkvLpOBODqaTl9YYY21v&#10;vKLr2mcihLCLUUHufRVL6dKcDLqurYgDd7a1QR9gnUld4y2Em1L2o2goDRYcGnKs6COn9Gd9MQpO&#10;3/ffZDnYz3czc4yWh+Stl30tlGq/NskIhKfGP8X/7rkO84cD+HsmX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p/nEAAAA3AAAAA8AAAAAAAAAAAAAAAAAmAIAAGRycy9k&#10;b3ducmV2LnhtbFBLBQYAAAAABAAEAPUAAACJ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3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3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4NKcIA&#10;AADcAAAADwAAAGRycy9kb3ducmV2LnhtbERP32vCMBB+F/wfwgm+aTqhTqpRxmQoCAOdDPZ2NGdT&#10;bC5dktX635vBYG/38f281aa3jejIh9qxgqdpBoK4dLrmSsH5422yABEissbGMSm4U4DNejhYYaHd&#10;jY/UnWIlUgiHAhWYGNtCylAashimriVO3MV5izFBX0nt8ZbCbSNnWTaXFmtODQZbejVUXk8/VsE2&#10;746f1304tMZ+vX9b/5zv6oNS41H/sgQRqY//4j/3Xqf58xx+n0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g0p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U9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ND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8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K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 </w:t>
      </w:r>
      <w:del w:id="1845" w:author="Trajkovski, Kire" w:date="2015-03-13T08:24:00Z">
        <w:r w:rsidDel="00FA19E1">
          <w:rPr>
            <w:rFonts w:ascii="Arial" w:eastAsia="Arial" w:hAnsi="Arial" w:cs="Arial"/>
            <w:b/>
            <w:bCs/>
            <w:spacing w:val="70"/>
            <w:sz w:val="28"/>
            <w:szCs w:val="28"/>
          </w:rPr>
          <w:delText xml:space="preserve"> </w:delText>
        </w:r>
      </w:del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9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1</w:t>
      </w:r>
      <w:r>
        <w:rPr>
          <w:rFonts w:ascii="Arial" w:eastAsia="Arial" w:hAnsi="Arial" w:cs="Arial"/>
          <w:b/>
          <w:bCs/>
          <w:sz w:val="28"/>
          <w:szCs w:val="28"/>
        </w:rPr>
        <w:t>0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proofErr w:type="gramEnd"/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ir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6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U9</w:t>
      </w:r>
      <w:r>
        <w:rPr>
          <w:rFonts w:ascii="Arial" w:eastAsia="Arial" w:hAnsi="Arial" w:cs="Arial"/>
          <w:spacing w:val="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ected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hes,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ins w:id="1846" w:author="MassMutual Financial Group" w:date="2014-11-21T15:31:00Z">
        <w:r w:rsidR="004916EF">
          <w:rPr>
            <w:rFonts w:ascii="Arial" w:eastAsia="Arial" w:hAnsi="Arial" w:cs="Arial"/>
            <w:sz w:val="24"/>
            <w:szCs w:val="24"/>
          </w:rPr>
          <w:t>d</w:t>
        </w:r>
      </w:ins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del w:id="1847" w:author="Trajkovski, Kire" w:date="2015-03-13T08:25:00Z"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>f</w:delText>
        </w:r>
        <w:r w:rsidDel="00FA19E1">
          <w:rPr>
            <w:rFonts w:ascii="Arial" w:eastAsia="Arial" w:hAnsi="Arial" w:cs="Arial"/>
            <w:spacing w:val="42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dee</w:delText>
        </w:r>
        <w:r w:rsidDel="00FA19E1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FA19E1">
          <w:rPr>
            <w:rFonts w:ascii="Arial" w:eastAsia="Arial" w:hAnsi="Arial" w:cs="Arial"/>
            <w:sz w:val="24"/>
            <w:szCs w:val="24"/>
          </w:rPr>
          <w:delText>ed</w:delText>
        </w:r>
        <w:r w:rsidDel="00FA19E1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necessa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y</w:delText>
        </w:r>
        <w:r w:rsidDel="00FA19E1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by</w:delText>
        </w:r>
        <w:r w:rsidDel="00FA19E1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the</w:delText>
        </w:r>
        <w:r w:rsidDel="00FA19E1">
          <w:rPr>
            <w:rFonts w:ascii="Arial" w:eastAsia="Arial" w:hAnsi="Arial" w:cs="Arial"/>
            <w:spacing w:val="4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C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>nat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pacing w:val="4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or</w:delText>
        </w:r>
        <w:r w:rsidDel="00FA19E1">
          <w:rPr>
            <w:rFonts w:ascii="Arial" w:eastAsia="Arial" w:hAnsi="Arial" w:cs="Arial"/>
            <w:spacing w:val="4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FA19E1">
          <w:rPr>
            <w:rFonts w:ascii="Arial" w:eastAsia="Arial" w:hAnsi="Arial" w:cs="Arial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d</w:delText>
        </w:r>
        <w:r w:rsidDel="00FA19E1">
          <w:rPr>
            <w:rFonts w:ascii="Arial" w:eastAsia="Arial" w:hAnsi="Arial" w:cs="Arial"/>
            <w:spacing w:val="42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of</w:delText>
        </w:r>
        <w:r w:rsidDel="00FA19E1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Di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ect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s,</w:delText>
        </w:r>
        <w:r w:rsidDel="00FA19E1">
          <w:rPr>
            <w:rFonts w:ascii="Arial" w:eastAsia="Arial" w:hAnsi="Arial" w:cs="Arial"/>
            <w:spacing w:val="39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a t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yout </w:delText>
        </w:r>
        <w:r w:rsidDel="00FA19E1">
          <w:rPr>
            <w:rFonts w:ascii="Arial" w:eastAsia="Arial" w:hAnsi="Arial" w:cs="Arial"/>
            <w:spacing w:val="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ill </w:delText>
        </w:r>
        <w:r w:rsidDel="00FA19E1">
          <w:rPr>
            <w:rFonts w:ascii="Arial" w:eastAsia="Arial" w:hAnsi="Arial" w:cs="Arial"/>
            <w:spacing w:val="11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be </w:delText>
        </w:r>
        <w:r w:rsidDel="00FA19E1">
          <w:rPr>
            <w:rFonts w:ascii="Arial" w:eastAsia="Arial" w:hAnsi="Arial" w:cs="Arial"/>
            <w:spacing w:val="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a</w:delText>
        </w:r>
        <w:r w:rsidDel="00FA19E1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an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g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ed </w:delText>
        </w:r>
        <w:r w:rsidDel="00FA19E1">
          <w:rPr>
            <w:rFonts w:ascii="Arial" w:eastAsia="Arial" w:hAnsi="Arial" w:cs="Arial"/>
            <w:spacing w:val="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by </w:delText>
        </w:r>
        <w:r w:rsidDel="00FA19E1">
          <w:rPr>
            <w:rFonts w:ascii="Arial" w:eastAsia="Arial" w:hAnsi="Arial" w:cs="Arial"/>
            <w:spacing w:val="7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the </w:delText>
        </w:r>
        <w:r w:rsidDel="00FA19E1">
          <w:rPr>
            <w:rFonts w:ascii="Arial" w:eastAsia="Arial" w:hAnsi="Arial" w:cs="Arial"/>
            <w:spacing w:val="7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C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ator </w:delText>
        </w:r>
        <w:r w:rsidDel="00FA19E1">
          <w:rPr>
            <w:rFonts w:ascii="Arial" w:eastAsia="Arial" w:hAnsi="Arial" w:cs="Arial"/>
            <w:spacing w:val="3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to </w:delText>
        </w:r>
        <w:r w:rsidDel="00FA19E1">
          <w:rPr>
            <w:rFonts w:ascii="Arial" w:eastAsia="Arial" w:hAnsi="Arial" w:cs="Arial"/>
            <w:spacing w:val="5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ass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st  in </w:delText>
        </w:r>
        <w:r w:rsidDel="00FA19E1">
          <w:rPr>
            <w:rFonts w:ascii="Arial" w:eastAsia="Arial" w:hAnsi="Arial" w:cs="Arial"/>
            <w:spacing w:val="6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iden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>f</w:delTex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delText>y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ng </w:delText>
        </w:r>
        <w:r w:rsidDel="00FA19E1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playe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’s abil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>es</w:delText>
        </w:r>
        <w:r w:rsidDel="00FA19E1">
          <w:rPr>
            <w:rFonts w:ascii="Arial" w:eastAsia="Arial" w:hAnsi="Arial" w:cs="Arial"/>
            <w:spacing w:val="3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to</w:delText>
        </w:r>
        <w:r w:rsidDel="00FA19E1">
          <w:rPr>
            <w:rFonts w:ascii="Arial" w:eastAsia="Arial" w:hAnsi="Arial" w:cs="Arial"/>
            <w:spacing w:val="7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p</w:delText>
        </w:r>
        <w:r w:rsidDel="00FA19E1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ope</w:delText>
        </w:r>
        <w:r w:rsidDel="00FA19E1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z w:val="24"/>
            <w:szCs w:val="24"/>
          </w:rPr>
          <w:delText>y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z w:val="24"/>
            <w:szCs w:val="24"/>
          </w:rPr>
          <w:delText>ace</w:delText>
        </w:r>
        <w:r w:rsidDel="00FA19E1">
          <w:rPr>
            <w:rFonts w:ascii="Arial" w:eastAsia="Arial" w:hAnsi="Arial" w:cs="Arial"/>
            <w:spacing w:val="9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t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FA19E1">
          <w:rPr>
            <w:rFonts w:ascii="Arial" w:eastAsia="Arial" w:hAnsi="Arial" w:cs="Arial"/>
            <w:sz w:val="24"/>
            <w:szCs w:val="24"/>
          </w:rPr>
          <w:delText>em on</w:delText>
        </w:r>
        <w:r w:rsidDel="00FA19E1">
          <w:rPr>
            <w:rFonts w:ascii="Arial" w:eastAsia="Arial" w:hAnsi="Arial" w:cs="Arial"/>
            <w:spacing w:val="9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tea</w:delText>
        </w:r>
        <w:r w:rsidDel="00FA19E1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FA19E1">
          <w:rPr>
            <w:rFonts w:ascii="Arial" w:eastAsia="Arial" w:hAnsi="Arial" w:cs="Arial"/>
            <w:sz w:val="24"/>
            <w:szCs w:val="24"/>
          </w:rPr>
          <w:delText>s.</w:delText>
        </w:r>
      </w:del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 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 xml:space="preserve">U10 </w:t>
      </w:r>
      <w:r>
        <w:rPr>
          <w:rFonts w:ascii="Arial" w:eastAsia="Arial" w:hAnsi="Arial" w:cs="Arial"/>
          <w:spacing w:val="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ge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 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hall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lev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ins w:id="1848" w:author="Trajkovski, Kire" w:date="2015-03-13T08:25:00Z">
        <w:r w:rsidR="00FA19E1">
          <w:rPr>
            <w:rFonts w:ascii="Arial" w:eastAsia="Arial" w:hAnsi="Arial" w:cs="Arial"/>
            <w:spacing w:val="4"/>
            <w:sz w:val="24"/>
            <w:szCs w:val="24"/>
          </w:rPr>
          <w:t xml:space="preserve"> based on tryout results</w:t>
        </w:r>
      </w:ins>
      <w:r>
        <w:rPr>
          <w:rFonts w:ascii="Arial" w:eastAsia="Arial" w:hAnsi="Arial" w:cs="Arial"/>
          <w:sz w:val="24"/>
          <w:szCs w:val="24"/>
        </w:rPr>
        <w:t xml:space="preserve">. </w:t>
      </w:r>
      <w:commentRangeStart w:id="1849"/>
      <w:del w:id="1850" w:author="Trajkovski, Kire" w:date="2015-03-13T08:26:00Z"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T</w:delText>
        </w:r>
        <w:r w:rsidDel="00FA19E1">
          <w:rPr>
            <w:rFonts w:ascii="Arial" w:eastAsia="Arial" w:hAnsi="Arial" w:cs="Arial"/>
            <w:sz w:val="24"/>
            <w:szCs w:val="24"/>
          </w:rPr>
          <w:delText>he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A team</w:delText>
        </w:r>
        <w:r w:rsidDel="00FA19E1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coach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shall</w:delText>
        </w:r>
        <w:r w:rsidDel="00FA19E1">
          <w:rPr>
            <w:rFonts w:ascii="Arial" w:eastAsia="Arial" w:hAnsi="Arial" w:cs="Arial"/>
            <w:spacing w:val="8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s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z w:val="24"/>
            <w:szCs w:val="24"/>
          </w:rPr>
          <w:delText xml:space="preserve">ect 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FA19E1">
          <w:rPr>
            <w:rFonts w:ascii="Arial" w:eastAsia="Arial" w:hAnsi="Arial" w:cs="Arial"/>
            <w:sz w:val="24"/>
            <w:szCs w:val="24"/>
          </w:rPr>
          <w:delText>s/her</w:delText>
        </w:r>
        <w:r w:rsidDel="00FA19E1">
          <w:rPr>
            <w:rFonts w:ascii="Arial" w:eastAsia="Arial" w:hAnsi="Arial" w:cs="Arial"/>
            <w:spacing w:val="5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z w:val="24"/>
            <w:szCs w:val="24"/>
          </w:rPr>
          <w:delText>a</w:delTex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delText>y</w:delText>
        </w:r>
        <w:r w:rsidDel="00FA19E1">
          <w:rPr>
            <w:rFonts w:ascii="Arial" w:eastAsia="Arial" w:hAnsi="Arial" w:cs="Arial"/>
            <w:sz w:val="24"/>
            <w:szCs w:val="24"/>
          </w:rPr>
          <w:delText>e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s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fi</w:delText>
        </w:r>
        <w:r w:rsidDel="00FA19E1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FA19E1">
          <w:rPr>
            <w:rFonts w:ascii="Arial" w:eastAsia="Arial" w:hAnsi="Arial" w:cs="Arial"/>
            <w:sz w:val="24"/>
            <w:szCs w:val="24"/>
          </w:rPr>
          <w:delText>st,</w:delText>
        </w:r>
        <w:r w:rsidDel="00FA19E1">
          <w:rPr>
            <w:rFonts w:ascii="Arial" w:eastAsia="Arial" w:hAnsi="Arial" w:cs="Arial"/>
            <w:spacing w:val="1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f</w:delTex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FA19E1">
          <w:rPr>
            <w:rFonts w:ascii="Arial" w:eastAsia="Arial" w:hAnsi="Arial" w:cs="Arial"/>
            <w:sz w:val="24"/>
            <w:szCs w:val="24"/>
          </w:rPr>
          <w:delText>o</w:delTex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FA19E1">
          <w:rPr>
            <w:rFonts w:ascii="Arial" w:eastAsia="Arial" w:hAnsi="Arial" w:cs="Arial"/>
            <w:sz w:val="24"/>
            <w:szCs w:val="24"/>
          </w:rPr>
          <w:delText>ed</w:delText>
        </w:r>
        <w:r w:rsidDel="00FA19E1">
          <w:rPr>
            <w:rFonts w:ascii="Arial" w:eastAsia="Arial" w:hAnsi="Arial" w:cs="Arial"/>
            <w:spacing w:val="3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by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the</w:delTex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B te</w:delText>
        </w:r>
        <w:r w:rsidDel="00FA19E1">
          <w:rPr>
            <w:rFonts w:ascii="Arial" w:eastAsia="Arial" w:hAnsi="Arial" w:cs="Arial"/>
            <w:spacing w:val="6"/>
            <w:sz w:val="24"/>
            <w:szCs w:val="24"/>
          </w:rPr>
          <w:delText>a</w:delText>
        </w:r>
        <w:r w:rsidDel="00FA19E1">
          <w:rPr>
            <w:rFonts w:ascii="Arial" w:eastAsia="Arial" w:hAnsi="Arial" w:cs="Arial"/>
            <w:sz w:val="24"/>
            <w:szCs w:val="24"/>
          </w:rPr>
          <w:delText>m coach, C team</w:delText>
        </w:r>
        <w:r w:rsidDel="00FA19E1">
          <w:rPr>
            <w:rFonts w:ascii="Arial" w:eastAsia="Arial" w:hAnsi="Arial" w:cs="Arial"/>
            <w:spacing w:val="-8"/>
            <w:sz w:val="24"/>
            <w:szCs w:val="24"/>
          </w:rPr>
          <w:delText xml:space="preserve"> </w:delText>
        </w:r>
        <w:r w:rsidDel="00FA19E1">
          <w:rPr>
            <w:rFonts w:ascii="Arial" w:eastAsia="Arial" w:hAnsi="Arial" w:cs="Arial"/>
            <w:sz w:val="24"/>
            <w:szCs w:val="24"/>
          </w:rPr>
          <w:delText>coach, etc.</w:delText>
        </w:r>
        <w:commentRangeEnd w:id="1849"/>
        <w:r w:rsidDel="00FA19E1">
          <w:rPr>
            <w:rStyle w:val="CommentReference"/>
          </w:rPr>
          <w:commentReference w:id="1849"/>
        </w:r>
      </w:del>
    </w:p>
    <w:p w:rsidR="00C06F4C" w:rsidRDefault="00C06F4C">
      <w:pPr>
        <w:spacing w:before="2" w:after="0" w:line="130" w:lineRule="exact"/>
        <w:rPr>
          <w:sz w:val="13"/>
          <w:szCs w:val="13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1851" w:author="Trajkovski, Kire" w:date="2015-03-13T08:26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852" w:author="Trajkovski, Kire" w:date="2015-03-13T08:26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6" w:after="0" w:line="260" w:lineRule="exact"/>
        <w:rPr>
          <w:ins w:id="1853" w:author="Trajkovski, Kire" w:date="2015-03-13T09:12:00Z"/>
          <w:sz w:val="26"/>
          <w:szCs w:val="26"/>
        </w:rPr>
      </w:pPr>
    </w:p>
    <w:p w:rsidR="005249A9" w:rsidRDefault="005249A9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041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0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01" name="Group 13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02" name="Freeform 13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04" name="Freeform 13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06" name="Freeform 12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2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08" name="Freeform 12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2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0" name="Freeform 12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2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12" name="Freeform 12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2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14" name="Freeform 12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18" name="Freeform 11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20" name="Freeform 11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22" name="Freeform 11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1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24" name="Freeform 11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26" name="Freeform 10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28" name="Freeform 10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30" name="Freeform 10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32" name="Freeform 10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3.95pt;margin-top:24.9pt;width:565.55pt;height:743.85pt;z-index:-120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">
                <v:group id="Group 13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3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prsEA&#10;AADcAAAADwAAAGRycy9kb3ducmV2LnhtbERPTYvCMBC9C/sfwix4s8l6WKRrFBEWxIOwVRFvQzPb&#10;FptJbWKt/nojCN7m8T5nOu9tLTpqfeVYw1eiQBDnzlRcaNhtf0cTED4gG6wdk4YbeZjPPgZTTI27&#10;8h91WShEDGGfooYyhCaV0uclWfSJa4gj9+9aiyHCtpCmxWsMt7UcK/UtLVYcG0psaFlSfsouVgN3&#10;uLkc1+eeD3t/y47LbVD3u9bDz37xAyJQH97il3tl4nw1hucz8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BKa7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13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3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FMsIA&#10;AADcAAAADwAAAGRycy9kb3ducmV2LnhtbERPyWrDMBC9F/IPYgK51VJCaIsTJYRAwVBaqN1DjhNr&#10;YptYI2PJS/++KhR6m8dbZ3+cbStG6n3jWMM6USCIS2carjR8Fa+PLyB8QDbYOiYN3+TheFg87DE1&#10;buJPGvNQiRjCPkUNdQhdKqUva7LoE9cRR+7meoshwr6SpscphttWbpR6khYbjg01dnSuqbzng9VQ&#10;qMtHPmRXfn/evLm2lBOux5PWq+V82oEINId/8Z87M3G+2sLvM/EC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Uy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AJcEA&#10;AADcAAAADwAAAGRycy9kb3ducmV2LnhtbERPTYvCMBC9C/6HMIIX0UQPunaNIqIge1K74nVoZtti&#10;MylN1Lq/3iwseJvH+5zFqrWVuFPjS8caxiMFgjhzpuRcw3e6G36A8AHZYOWYNDzJw2rZ7SwwMe7B&#10;R7qfQi5iCPsENRQh1ImUPivIoh+5mjhyP66xGCJscmkafMRwW8mJUlNpseTYUGBNm4Ky6+lmNfDx&#10;0l5rd17Ptl/pQB5+97O5clr3e+36E0SgNrzF/+69ifPVFP6e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gCX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12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2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PN8QA&#10;AADcAAAADwAAAGRycy9kb3ducmV2LnhtbESPQWvCQBCF74L/YZmCN93Vg5XoKlIQhNJCowePY3aa&#10;hGZnQ3ZN0n/fORS8zfDevPfN7jD6RvXUxTqwheXCgCIugqu5tHC9nOYbUDEhO2wCk4VfinDYTyc7&#10;zFwY+Iv6PJVKQjhmaKFKqc20jkVFHuMitMSifYfOY5K1K7XrcJBw3+iVMWvtsWZpqLClt4qKn/zh&#10;LVzM7TN/nO/88bp6D02hB1z2R2tnL+NxCyrRmJ7m/+uzE3wjtPKMTK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Tzf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2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xN8QA&#10;AADcAAAADwAAAGRycy9kb3ducmV2LnhtbESP0WoCMRBF34X+Q5hC3zRroVpWo1hBKBUsWj9g2Iy7&#10;wc1km6S6/r3zIPRthnvn3jPzZe9bdaGYXGAD41EBirgK1nFt4PizGb6DShnZYhuYDNwowXLxNJhj&#10;acOV93Q55FpJCKcSDTQ5d6XWqWrIYxqFjli0U4ges6yx1jbiVcJ9q1+LYqI9OpaGBjtaN1SdD3/e&#10;wNv3Zrub5tt09ful67jtnF5/OGNenvvVDFSmPv+bH9efVvDHgi/PyAR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sTf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12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2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25MIA&#10;AADcAAAADwAAAGRycy9kb3ducmV2LnhtbERPTWvCQBC9F/oflil4azbJoZboKlIoCPVgUw8eh+yY&#10;RLOzcXeN8d93BcHbPN7nzJej6cRAzreWFWRJCoK4srrlWsHu7/v9E4QPyBo7y6TgRh6Wi9eXORba&#10;XvmXhjLUIoawL1BBE0JfSOmrhgz6xPbEkTtYZzBE6GqpHV5juOlknqYf0mDLsaHBnr4aqk7lxSjY&#10;OrzZbHU8d+0+31Tl4M/Tn41Sk7dxNQMRaAxP8cO91nF+lsP9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vbk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2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2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2qvcEA&#10;AADcAAAADwAAAGRycy9kb3ducmV2LnhtbERPTYvCMBC9C/sfwizszaaK6NI1SlkQehG0evE2NGNb&#10;t5mUJrbdf28Ewds83uest6NpRE+dqy0rmEUxCOLC6ppLBefTbvoNwnlkjY1lUvBPDrabj8kaE20H&#10;PlKf+1KEEHYJKqi8bxMpXVGRQRfZljhwV9sZ9AF2pdQdDiHcNHIex0tpsObQUGFLvxUVf/ndKLhk&#10;e7NftaciG24LuUsPfZpbqdTX55j+gPA0+rf45c50mD9bwPOZc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Nqr3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1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I5MIA&#10;AADcAAAADwAAAGRycy9kb3ducmV2LnhtbERPTWvCQBC9F/wPywi9lLqJh1BSVymiInhR00OPQ3aS&#10;Dc3Oxuxq0n/vCkJv83ifs1iNthU36n3jWEE6S0AQl043XCv4LrbvHyB8QNbYOiYFf+RhtZy8LDDX&#10;buAT3c6hFjGEfY4KTAhdLqUvDVn0M9cRR65yvcUQYV9L3eMQw20r50mSSYsNxwaDHa0Nlb/nq1Uw&#10;NFnrU7xeqmpTHMLbj7nsjkap1+n49Qki0Bj+xU/3Xsf5aQa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gjk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1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p4sYA&#10;AADcAAAADwAAAGRycy9kb3ducmV2LnhtbESPQU/CQBCF7yb8h82QcJNtOQhWFmIIGiARI+h97I5t&#10;oTtbuwut/945mHibyXvz3jfzZe9qdaU2VJ4NpOMEFHHubcWFgffj0+0MVIjIFmvPZOCHAiwXg5s5&#10;ZtZ3/EbXQyyUhHDI0EAZY5NpHfKSHIaxb4hF+/KtwyhrW2jbYifhrtaTJLnTDiuWhhIbWpWUnw8X&#10;Z+B5tt9+f+7Wp+kH7Y+v993LqU6jMaNh//gAKlIf/81/1xsr+Kn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xp4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11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1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HtcUA&#10;AADcAAAADwAAAGRycy9kb3ducmV2LnhtbESPQW/CMAyF75P4D5GRdhspPWxTR0AIadIkOGwdhx2t&#10;xrSFxilJKOXfzwckbrbe83ufF6vRdWqgEFvPBuazDBRx5W3LtYH97+fLO6iYkC12nsnAjSKslpOn&#10;BRbWX/mHhjLVSkI4FmigSakvtI5VQw7jzPfEoh18cJhkDbW2Aa8S7jqdZ9mrdtiyNDTY06ah6lRe&#10;nIHvgDc/Xx/PXfuX76pyiOe37c6Y5+m4/gCVaEwP8/36ywp+Lvj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Ae1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1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uS8IA&#10;AADcAAAADwAAAGRycy9kb3ducmV2LnhtbERP30vDMBB+F/wfwgm+2dQ+jFmXjTEQiiBituHr0dya&#10;sOZSm6yr/70RBN/u4/t5q83sezHRGF1gBY9FCYK4DcZxp+Cwf3lYgogJ2WAfmBR8U4TN+vZmhbUJ&#10;V/6gSadO5BCONSqwKQ21lLG15DEWYSDO3CmMHlOGYyfNiNcc7ntZleVCenScGywOtLPUnvXFKzji&#10;25dt9L7Rk7toNy8X759Pr0rd383bZxCJ5vQv/nM3Js+vKvh9Jl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y5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1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//8IA&#10;AADcAAAADwAAAGRycy9kb3ducmV2LnhtbERPTYvCMBC9L+x/CLPgZdFUkWWpRpFFoeBJK4vHsRnb&#10;YjPpJlGrv94IC97m8T5nOu9MIy7kfG1ZwXCQgCAurK65VLDLV/1vED4ga2wsk4IbeZjP3t+mmGp7&#10;5Q1dtqEUMYR9igqqENpUSl9UZNAPbEscuaN1BkOErpTa4TWGm0aOkuRLGqw5NlTY0k9FxWl7Ngpy&#10;75Z7+5v/2WOWHXbGfK6LOynV++gWExCBuvAS/7szHeePxv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3//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0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zzcMA&#10;AADcAAAADwAAAGRycy9kb3ducmV2LnhtbERPTWuDQBC9B/Iflgn0lqzxEIpxlSAESg+FmpbgbXCn&#10;KnVnjbsxJr++Wyj0No/3OWk+m15MNLrOsoLtJgJBXFvdcaPg43RcP4NwHlljb5kU3MlBni0XKSba&#10;3vidptI3IoSwS1BB6/2QSOnqlgy6jR2IA/dlR4M+wLGResRbCDe9jKNoJw12HBpaHKhoqf4ur0YB&#10;T/h2rV4vM58/3b2sipOPHg+lnlbzYQ/C0+z/xX/uFx3mxz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9zz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10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9ZcUA&#10;AADcAAAADwAAAGRycy9kb3ducmV2LnhtbESPQUsDMRCF74L/IUzBm822qMjatFSx4EEoVoX2NibT&#10;3dDNZEliu/33zkHobYb35r1vZoshdOpIKfvIBibjChSxjc5zY+Drc3X7CCoXZIddZDJwpgyL+fXV&#10;DGsXT/xBx01plIRwrtFAW0pfa51tSwHzOPbEou1jClhkTY12CU8SHjo9raoHHdCzNLTY00tL9rD5&#10;DQbs93u6f707/6y9Lbtnv8XJao3G3IyG5ROoQkO5mP+v35zgT4VWnpEJ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r1l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0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0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Wk8gA&#10;AADcAAAADwAAAGRycy9kb3ducmV2LnhtbESPT2vCQBDF74V+h2WE3urGiqVEVwliwULBv616G7Jj&#10;EpqdTbNbjd++cyj0NsN7895vJrPO1epCbag8Gxj0E1DEubcVFwb2u9fHF1AhIlusPZOBGwWYTe/v&#10;Jphaf+UNXbaxUBLCIUUDZYxNqnXIS3IY+r4hFu3sW4dR1rbQtsWrhLtaPyXJs3ZYsTSU2NC8pPxr&#10;++MMnNa372w1/Fx+LNwxWR2y0aB4fzPmoddlY1CRuvhv/rteWsEfCr48Ix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AxaTyAAAANwAAAAPAAAAAAAAAAAAAAAAAJgCAABk&#10;cnMvZG93bnJldi54bWxQSwUGAAAAAAQABAD1AAAAjQ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0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0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6QMMA&#10;AADcAAAADwAAAGRycy9kb3ducmV2LnhtbERPTWsCMRC9F/wPYQrearaKtWyNIhWpIAhqEbwNm+lm&#10;cTPZJum6/nsjFLzN433OdN7ZWrTkQ+VYwesgA0FcOF1xqeD7sHp5BxEissbaMSm4UoD5rPc0xVy7&#10;C++o3cdSpBAOOSowMTa5lKEwZDEMXEOcuB/nLcYEfSm1x0sKt7UcZtmbtFhxajDY0Keh4rz/swqW&#10;43Z3PK/DpjH2tP21fjL+qjZK9Z+7xQeISF18iP/da53mj4ZwfyZ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S6QM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ESS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 w:rsidP="00FA19E1">
      <w:pPr>
        <w:tabs>
          <w:tab w:val="left" w:pos="1540"/>
        </w:tabs>
        <w:spacing w:after="0" w:line="241" w:lineRule="auto"/>
        <w:ind w:left="1552" w:right="68" w:hanging="720"/>
        <w:rPr>
          <w:rFonts w:ascii="Arial" w:eastAsia="Arial" w:hAnsi="Arial" w:cs="Arial"/>
          <w:sz w:val="24"/>
          <w:szCs w:val="24"/>
        </w:rPr>
        <w:pPrChange w:id="1854" w:author="Trajkovski, Kire" w:date="2015-03-13T08:26:00Z">
          <w:pPr>
            <w:tabs>
              <w:tab w:val="left" w:pos="1540"/>
            </w:tabs>
            <w:spacing w:after="0" w:line="241" w:lineRule="auto"/>
            <w:ind w:left="1552" w:right="68" w:hanging="720"/>
            <w:jc w:val="both"/>
          </w:pPr>
        </w:pPrChange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Once</w:t>
      </w:r>
      <w:proofErr w:type="gramEnd"/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season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/she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position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IX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 w:rsidP="00FA19E1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  <w:pPrChange w:id="1855" w:author="Trajkovski, Kire" w:date="2015-03-13T08:26:00Z">
          <w:pPr>
            <w:tabs>
              <w:tab w:val="left" w:pos="1540"/>
            </w:tabs>
            <w:spacing w:after="0" w:line="240" w:lineRule="auto"/>
            <w:ind w:left="1552" w:right="78" w:hanging="720"/>
            <w:jc w:val="both"/>
          </w:pPr>
        </w:pPrChange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 they 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the </w:t>
      </w:r>
      <w:r>
        <w:rPr>
          <w:rFonts w:ascii="Arial" w:eastAsia="Arial" w:hAnsi="Arial" w:cs="Arial"/>
          <w:spacing w:val="-4"/>
          <w:sz w:val="24"/>
          <w:szCs w:val="24"/>
        </w:rPr>
        <w:t>fo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eason.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eva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ch.</w:t>
      </w:r>
    </w:p>
    <w:p w:rsidR="00C06F4C" w:rsidRDefault="00C85315">
      <w:pPr>
        <w:tabs>
          <w:tab w:val="left" w:pos="2260"/>
        </w:tabs>
        <w:spacing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ous</w:t>
      </w:r>
      <w:proofErr w:type="gram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nce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ence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 xml:space="preserve">ent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nses 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 w:rsidP="00FA19E1">
      <w:pPr>
        <w:tabs>
          <w:tab w:val="left" w:pos="1540"/>
        </w:tabs>
        <w:spacing w:after="0" w:line="240" w:lineRule="auto"/>
        <w:ind w:left="1552" w:right="77" w:hanging="720"/>
        <w:rPr>
          <w:ins w:id="1856" w:author="Trajkovski, Kire" w:date="2015-03-13T08:26:00Z"/>
          <w:rFonts w:ascii="Arial" w:eastAsia="Arial" w:hAnsi="Arial" w:cs="Arial"/>
          <w:sz w:val="24"/>
          <w:szCs w:val="24"/>
        </w:rPr>
        <w:pPrChange w:id="1857" w:author="Trajkovski, Kire" w:date="2015-03-13T08:26:00Z">
          <w:pPr>
            <w:tabs>
              <w:tab w:val="left" w:pos="1540"/>
            </w:tabs>
            <w:spacing w:after="0" w:line="240" w:lineRule="auto"/>
            <w:ind w:left="1552" w:right="77" w:hanging="720"/>
            <w:jc w:val="both"/>
          </w:pPr>
        </w:pPrChange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 for each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age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oup.</w:t>
      </w:r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ins w:id="1858" w:author="Trajkovski, Kire" w:date="2015-03-13T08:26:00Z"/>
          <w:rFonts w:ascii="Arial" w:eastAsia="Arial" w:hAnsi="Arial" w:cs="Arial"/>
          <w:sz w:val="24"/>
          <w:szCs w:val="24"/>
        </w:rPr>
      </w:pPr>
    </w:p>
    <w:p w:rsidR="00FA19E1" w:rsidRDefault="00FA19E1" w:rsidP="00FA19E1">
      <w:pPr>
        <w:tabs>
          <w:tab w:val="left" w:pos="1540"/>
        </w:tabs>
        <w:spacing w:after="0" w:line="240" w:lineRule="auto"/>
        <w:ind w:left="1552" w:right="77" w:hanging="720"/>
        <w:rPr>
          <w:ins w:id="1859" w:author="Trajkovski, Kire" w:date="2015-03-13T08:26:00Z"/>
          <w:rFonts w:ascii="Arial" w:eastAsia="Arial" w:hAnsi="Arial" w:cs="Arial"/>
          <w:sz w:val="24"/>
          <w:szCs w:val="24"/>
        </w:rPr>
      </w:pPr>
      <w:ins w:id="1860" w:author="Trajkovski, Kire" w:date="2015-03-13T08:26:00Z">
        <w:r>
          <w:rPr>
            <w:rFonts w:ascii="Symbol" w:eastAsia="Symbol" w:hAnsi="Symbol" w:cs="Symbol"/>
            <w:w w:val="76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Arial" w:eastAsia="Arial" w:hAnsi="Arial" w:cs="Arial"/>
            <w:spacing w:val="2"/>
            <w:sz w:val="24"/>
            <w:szCs w:val="24"/>
          </w:rPr>
          <w:t>If a Board member is applying for a coaching position and is being considered, a 2/3 vote is needed by the remaining BOD members.</w:t>
        </w:r>
      </w:ins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ins w:id="1861" w:author="MassMutual Financial Group" w:date="2014-11-21T15:36:00Z"/>
          <w:rFonts w:ascii="Arial" w:eastAsia="Arial" w:hAnsi="Arial" w:cs="Arial"/>
          <w:sz w:val="24"/>
          <w:szCs w:val="24"/>
        </w:rPr>
      </w:pPr>
    </w:p>
    <w:p w:rsidR="00C85315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C06F4C" w:rsidRDefault="00C06F4C">
      <w:pPr>
        <w:spacing w:before="7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1862" w:author="Trajkovski, Kire" w:date="2015-03-13T08:27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863" w:author="Trajkovski, Kire" w:date="2015-03-13T08:27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before="6" w:after="0" w:line="120" w:lineRule="exact"/>
        <w:rPr>
          <w:sz w:val="12"/>
          <w:szCs w:val="12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FA19E1" w:rsidRDefault="00FA19E1" w:rsidP="00FA19E1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ToRangeStart w:id="1864" w:author="Trajkovski, Kire" w:date="2015-03-13T08:27:00Z" w:name="move413998603"/>
      <w:moveTo w:id="1865" w:author="Trajkovski, Kire" w:date="2015-03-13T08:27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12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4"/>
            <w:sz w:val="24"/>
            <w:szCs w:val="24"/>
          </w:rPr>
          <w:t>1</w:t>
        </w:r>
        <w:r>
          <w:rPr>
            <w:rFonts w:ascii="Arial" w:eastAsia="Arial" w:hAnsi="Arial" w:cs="Arial"/>
            <w:sz w:val="24"/>
            <w:szCs w:val="24"/>
          </w:rPr>
          <w:t>5</w:t>
        </w:r>
      </w:moveTo>
    </w:p>
    <w:moveToRangeEnd w:id="1864"/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66" w:author="Trajkovski, Kire" w:date="2015-03-13T09:12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67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68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69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70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71" w:author="Trajkovski, Kire" w:date="2015-03-13T09:13:00Z"/>
          <w:sz w:val="20"/>
          <w:szCs w:val="20"/>
        </w:rPr>
      </w:pPr>
    </w:p>
    <w:p w:rsidR="00C06F4C" w:rsidDel="00FA19E1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FromRangeStart w:id="1872" w:author="Trajkovski, Kire" w:date="2015-03-13T08:27:00Z" w:name="move413998603"/>
      <w:moveFrom w:id="1873" w:author="Trajkovski, Kire" w:date="2015-03-13T08:27:00Z">
        <w:r w:rsidDel="00FA19E1">
          <w:rPr>
            <w:rFonts w:ascii="Arial" w:eastAsia="Arial" w:hAnsi="Arial" w:cs="Arial"/>
            <w:sz w:val="24"/>
            <w:szCs w:val="24"/>
          </w:rPr>
          <w:t>L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FA19E1">
          <w:rPr>
            <w:rFonts w:ascii="Arial" w:eastAsia="Arial" w:hAnsi="Arial" w:cs="Arial"/>
            <w:sz w:val="24"/>
            <w:szCs w:val="24"/>
          </w:rPr>
          <w:t>A</w:t>
        </w:r>
        <w:r w:rsidDel="00FA19E1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o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FA19E1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FA19E1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FA19E1">
          <w:rPr>
            <w:rFonts w:ascii="Arial" w:eastAsia="Arial" w:hAnsi="Arial" w:cs="Arial"/>
            <w:sz w:val="24"/>
            <w:szCs w:val="24"/>
          </w:rPr>
          <w:t>es</w:t>
        </w:r>
        <w:r w:rsidDel="00FA19E1">
          <w:rPr>
            <w:rFonts w:ascii="Arial" w:eastAsia="Arial" w:hAnsi="Arial" w:cs="Arial"/>
            <w:sz w:val="24"/>
            <w:szCs w:val="24"/>
          </w:rPr>
          <w:tab/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FA19E1">
          <w:rPr>
            <w:rFonts w:ascii="Arial" w:eastAsia="Arial" w:hAnsi="Arial" w:cs="Arial"/>
            <w:sz w:val="24"/>
            <w:szCs w:val="24"/>
          </w:rPr>
          <w:t>age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z w:val="24"/>
            <w:szCs w:val="24"/>
          </w:rPr>
          <w:t>12 of</w:t>
        </w:r>
        <w:r w:rsidDel="00FA19E1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FA19E1">
          <w:rPr>
            <w:rFonts w:ascii="Arial" w:eastAsia="Arial" w:hAnsi="Arial" w:cs="Arial"/>
            <w:spacing w:val="-4"/>
            <w:sz w:val="24"/>
            <w:szCs w:val="24"/>
          </w:rPr>
          <w:t>1</w:t>
        </w:r>
        <w:r w:rsidDel="00FA19E1">
          <w:rPr>
            <w:rFonts w:ascii="Arial" w:eastAsia="Arial" w:hAnsi="Arial" w:cs="Arial"/>
            <w:sz w:val="24"/>
            <w:szCs w:val="24"/>
          </w:rPr>
          <w:t>5</w:t>
        </w:r>
      </w:moveFrom>
    </w:p>
    <w:moveFromRangeEnd w:id="1872"/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65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0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68" name="Group 9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69" name="Freeform 10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9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71" name="Freeform 9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9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3" name="Freeform 9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75" name="Freeform 9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77" name="Freeform 9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79" name="Freeform 9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81" name="Freeform 8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87" name="Freeform 8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89" name="Freeform 8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91" name="Freeform 7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93" name="Freeform 7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95" name="Freeform 7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97" name="Freeform 7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99" name="Freeform 7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23.95pt;margin-top:24.9pt;width:565.55pt;height:743.85pt;z-index:-120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">
                <v:group id="Group 9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0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xc8MA&#10;AADbAAAADwAAAGRycy9kb3ducmV2LnhtbESPQYvCMBSE7wv+h/AEb2uqB9mtxiIFQTwI1l0Wb4/m&#10;2Rabl9rEWv31ZkHwOMzMN8wi6U0tOmpdZVnBZByBIM6trrhQ8HNYf36BcB5ZY22ZFNzJQbIcfCww&#10;1vbGe+oyX4gAYRejgtL7JpbS5SUZdGPbEAfvZFuDPsi2kLrFW4CbWk6jaCYNVhwWSmwoLSk/Z1ej&#10;gDvcXY/bS89/v+6eHdODjx4PpUbDfjUH4an37/CrvdEKZt/w/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jxc8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9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9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lJcIA&#10;AADbAAAADwAAAGRycy9kb3ducmV2LnhtbESPQYvCMBSE7wv+h/AEb2taD7pU0yKCICwrbPXg8dk8&#10;22LzUprY1n9vhIU9DjPzDbPJRtOInjpXW1YQzyMQxIXVNZcKzqf95xcI55E1NpZJwZMcZOnkY4OJ&#10;tgP/Up/7UgQIuwQVVN63iZSuqMigm9uWOHg32xn0QXal1B0OAW4auYiipTRYc1iosKVdRcU9fxgF&#10;p+hyzB+HK/+sFt+2KeSAcb9VajYdt2sQnkb/H/5rH7SCVQzvL+EH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GUlwgAAANs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9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M48QA&#10;AADbAAAADwAAAGRycy9kb3ducmV2LnhtbESPQWvCQBSE7wX/w/KEXkqzsYJpU1eR0kLwpKbi9ZF9&#10;JsHs25DdmuivdwWhx2FmvmHmy8E04kydqy0rmEQxCOLC6ppLBb/5z+s7COeRNTaWScGFHCwXo6c5&#10;ptr2vKXzzpciQNilqKDyvk2ldEVFBl1kW+LgHW1n0AfZlVJ32Ae4aeRbHM+kwZrDQoUtfVVUnHZ/&#10;RgFvD8OptftV8r3OX+TmmiUfsVXqeTysPkF4Gvx/+NHOtIJkCv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ZjOPEAAAA2w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9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jJsQA&#10;AADbAAAADwAAAGRycy9kb3ducmV2LnhtbESPzWrDMBCE74W+g9hCbrXsQJriRjEhEDCEFGrn0OPW&#10;2tqm1spY8k/ePioUehxm5htmly2mExMNrrWsIIliEMSV1S3XCq7l6fkVhPPIGjvLpOBGDrL948MO&#10;U21n/qCp8LUIEHYpKmi871MpXdWQQRfZnjh433Yw6IMcaqkHnAPcdHIdxy/SYMthocGejg1VP8Vo&#10;FJTx53sx5l982a7PtqvkjMl0UGr1tBzeQHha/H/4r51rBdsN/H4JP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YybEAAAA2w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9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2FcMA&#10;AADbAAAADwAAAGRycy9kb3ducmV2LnhtbESP0WoCMRRE3wv+Q7hC32rWQruyGkUFQSpUXP2Ay+a6&#10;G9zcbJOo6983hYKPw8ycYWaL3rbiRj4YxwrGowwEceW04VrB6bh5m4AIEVlj65gUPCjAYj54mWGh&#10;3Z0PdCtjLRKEQ4EKmhi7QspQNWQxjFxHnLyz8xZjkr6W2uM9wW0r37PsU1o0nBYa7GjdUHUpr1bB&#10;x36z+87jI1/+fMna7zoj1yuj1OuwX05BROrjM/zf3moFeQ5/X9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2Fc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8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9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oNcMA&#10;AADbAAAADwAAAGRycy9kb3ducmV2LnhtbESPQYvCMBSE7wv+h/CEva2pHnStRhFBEPSwVg8eH82z&#10;rTYvNYm1/vvNgrDHYWa+YebLztSiJecrywqGgwQEcW51xYWC03Hz9Q3CB2SNtWVS8CIPy0XvY46p&#10;tk8+UJuFQkQI+xQVlCE0qZQ+L8mgH9iGOHoX6wyGKF0htcNnhJtajpJkLA1WHBdKbGhdUn7LHkbB&#10;j8OXHa6u97o6j/Z51vr7ZLdX6rPfrWYgAnXhP/xub7WCyRT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oNc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8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fE8IA&#10;AADbAAAADwAAAGRycy9kb3ducmV2LnhtbESPQYvCMBSE78L+h/AW9mZTF1HpGqUsCL0IWr14ezRv&#10;22rzUprYdv+9EQSPw8x8w6y3o2lET52rLSuYRTEI4sLqmksF59NuugLhPLLGxjIp+CcH283HZI2J&#10;tgMfqc99KQKEXYIKKu/bREpXVGTQRbYlDt6f7Qz6ILtS6g6HADeN/I7jhTRYc1iosKXfiopbfjcK&#10;Ltne7JftqciG61zu0kOf5lYq9fU5pj8gPI3+HX61M61gNYPnl/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N8TwgAAANs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8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6tsUA&#10;AADbAAAADwAAAGRycy9kb3ducmV2LnhtbESPQWvCQBSE7wX/w/IEL8VstBBCdBURWwq9tNpDj4/s&#10;SzaYfRuza5L++26h0OMwM98w2/1kWzFQ7xvHClZJCoK4dLrhWsHn5XmZg/ABWWPrmBR8k4f9bvaw&#10;xUK7kT9oOIdaRAj7AhWYELpCSl8asugT1xFHr3K9xRBlX0vd4xjhtpXrNM2kxYbjgsGOjobK6/lu&#10;FYxN1voV3m9Vdbq8hccvc3t5N0ot5tNhAyLQFP7Df+1XrSB/gt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Pq2xQAAANs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8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q3MYA&#10;AADbAAAADwAAAGRycy9kb3ducmV2LnhtbESP3WrCQBSE7wu+w3KE3tWNQtuYuopIK7Wg4k/vj9lj&#10;Es2ejdnVpG/fFQq9HGbmG2Y0aU0pblS7wrKCfi8CQZxaXXCmYL/7eIpBOI+ssbRMCn7IwWTceRhh&#10;om3DG7ptfSYChF2CCnLvq0RKl+Zk0PVsRRy8o60N+iDrTOoamwA3pRxE0Ys0WHBYyLGiWU7peXs1&#10;CubxanE5fL2fXr9ptVsPm+Wp7HulHrvt9A2Ep9b/h//an1pB/Az3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+q3MYAAADb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8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/p+8MA&#10;AADbAAAADwAAAGRycy9kb3ducmV2LnhtbESPQYvCMBSE78L+h/AWvNlUDypdo8jCgqAHrR48Ppq3&#10;bXebl5rEWv+9EQSPw8x8wyxWvWlER87XlhWMkxQEcWF1zaWC0/FnNAfhA7LGxjIpuJOH1fJjsMBM&#10;2xsfqMtDKSKEfYYKqhDaTEpfVGTQJ7Yljt6vdQZDlK6U2uEtwk0jJ2k6lQZrjgsVtvRdUfGfX42C&#10;vcO7Ha//Lk19nuyKvPOX2Xan1PCzX3+BCNSHd/jV3mgF8xk8v8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/p+8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7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ct8QA&#10;AADbAAAADwAAAGRycy9kb3ducmV2LnhtbESPwWrDMBBE74X+g9hCbo3cHoLjRgkhUDCBUKq09LpY&#10;G0vEWrmW4jh/XxUKPQ4z84ZZbSbfiZGG6AIreJoXIIibYBy3Cj6Or48liJiQDXaBScGNImzW93cr&#10;rEy48juNOrUiQzhWqMCm1FdSxsaSxzgPPXH2TmHwmLIcWmkGvGa47+RzUSykR8d5wWJPO0vNWV+8&#10;gk88fNtaH2s9uot2U7l4+1rulZo9TNsXEImm9B/+a9dGQbmE3y/5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HL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7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p3sQA&#10;AADbAAAADwAAAGRycy9kb3ducmV2LnhtbESPQWvCQBSE74L/YXlCL9Js7KHU6CYUaSHQU41Ij8/s&#10;MwnNvo27W43++m6h4HGYmW+YdTGaXpzJ+c6ygkWSgiCure64UbCr3h9fQPiArLG3TAqu5KHIp5M1&#10;Ztpe+JPO29CICGGfoYI2hCGT0tctGfSJHYijd7TOYIjSNVI7vES46eVTmj5Lgx3HhRYH2rRUf29/&#10;jILKu7cvu69O9liWh50x84/6Rko9zMbXFYhAY7iH/9ulVrBcwN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jad7EAAAA2w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7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7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2vsMA&#10;AADbAAAADwAAAGRycy9kb3ducmV2LnhtbESPQYvCMBSE74L/ITxhb5q6C6LVKCIsiIeFrbtIb4/m&#10;2Rabl9rEWv31RhA8DjPzDbNYdaYSLTWutKxgPIpAEGdWl5wr+Nt/D6cgnEfWWFkmBTdysFr2ewuM&#10;tb3yL7WJz0WAsItRQeF9HUvpsoIMupGtiYN3tI1BH2STS93gNcBNJT+jaCINlhwWCqxpU1B2Si5G&#10;Abf4c0l3544P/+6WpJu9j+53pT4G3XoOwlPn3+FXe6sVzL7g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W2vs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7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XqsQA&#10;AADbAAAADwAAAGRycy9kb3ducmV2LnhtbESPQWsCMRSE7wX/Q3gFbzVrqaVdjaKlggdBtC20t2fy&#10;uhvcvCxJ1PXfG6HQ4zAz3zCTWecacaIQrWcFw0EBglh7Y7lS8PmxfHgBEROywcYzKbhQhNm0dzfB&#10;0vgzb+m0S5XIEI4lKqhTakspo67JYRz4ljh7vz44TFmGSpqA5wx3jXwsimfp0HJeqLGlt5r0YXd0&#10;CvTXOozeny77jdXpZ2G/cbjcoFL9+24+BpGoS//hv/bKKHgdwe1L/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V6r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7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7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VdcYA&#10;AADbAAAADwAAAGRycy9kb3ducmV2LnhtbESP3WrCQBSE7wt9h+UUvKsblVZNXSWUFhQE/9t6d8ge&#10;k2D2bJpdNb59Vyh4OczMN8xo0phSnKl2hWUFnXYEgji1uuBMwXbz+TwA4TyyxtIyKbiSg8n48WGE&#10;sbYXXtF57TMRIOxiVJB7X8VSujQng65tK+LgHWxt0AdZZ1LXeAlwU8puFL1KgwWHhRwres8pPa5P&#10;RsF+ef1NFr2v6e7D/ESL7+Slk81nSrWemuQNhKfG38P/7alWMOzD7Uv4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mVdc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6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7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LvsQA&#10;AADbAAAADwAAAGRycy9kb3ducmV2LnhtbESPQWsCMRSE70L/Q3gFb5pVsNXVKKWlVBAEtRS8PTbP&#10;zeLmZU3iuv33jVDwOMzMN8xi1dlatORD5VjBaJiBIC6crrhU8H34HExBhIissXZMCn4pwGr51Ftg&#10;rt2Nd9TuYykShEOOCkyMTS5lKAxZDEPXECfv5LzFmKQvpfZ4S3Bby3GWvUiLFacFgw29GyrO+6tV&#10;8DFpdz/nddg0xh63F+tfJ1/VRqn+c/c2BxGpi4/wf3utFcxmcP+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S7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Z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NCE</w:t>
      </w:r>
      <w:r w:rsidR="00C85315"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QUIR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5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ins w:id="1874" w:author="Trajkovski, Kire" w:date="2015-03-13T08:28:00Z">
        <w:r w:rsidR="00FA19E1">
          <w:rPr>
            <w:rFonts w:ascii="Arial" w:eastAsia="Arial" w:hAnsi="Arial" w:cs="Arial"/>
            <w:b/>
            <w:bCs/>
            <w:sz w:val="28"/>
            <w:szCs w:val="28"/>
          </w:rPr>
          <w:t>, referees</w:t>
        </w:r>
      </w:ins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 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plies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aches,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8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20"/>
        </w:tabs>
        <w:spacing w:after="0" w:line="239" w:lineRule="auto"/>
        <w:ind w:left="83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ance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del w:id="1875" w:author="Trajkovski, Kire" w:date="2015-03-13T08:28:00Z">
        <w:r w:rsidDel="00FA19E1">
          <w:rPr>
            <w:rFonts w:ascii="Arial" w:eastAsia="Arial" w:hAnsi="Arial" w:cs="Arial"/>
            <w:sz w:val="24"/>
            <w:szCs w:val="24"/>
          </w:rPr>
          <w:delText>set</w:delText>
        </w:r>
        <w:r w:rsidDel="00FA19E1">
          <w:rPr>
            <w:rFonts w:ascii="Arial" w:eastAsia="Arial" w:hAnsi="Arial" w:cs="Arial"/>
            <w:spacing w:val="26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shed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ioneer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ey </w:t>
      </w:r>
      <w:proofErr w:type="gramStart"/>
      <w:r>
        <w:rPr>
          <w:rFonts w:ascii="Arial" w:eastAsia="Arial" w:hAnsi="Arial" w:cs="Arial"/>
          <w:sz w:val="24"/>
          <w:szCs w:val="24"/>
        </w:rPr>
        <w:t>Jun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occer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Leag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.  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ny </w:t>
      </w:r>
      <w:del w:id="1876" w:author="Trajkovski, Kire" w:date="2015-03-13T08:28:00Z">
        <w:r w:rsidDel="00FA19E1">
          <w:rPr>
            <w:rFonts w:ascii="Arial" w:eastAsia="Arial" w:hAnsi="Arial" w:cs="Arial"/>
            <w:spacing w:val="33"/>
            <w:sz w:val="24"/>
            <w:szCs w:val="24"/>
          </w:rPr>
          <w:delText xml:space="preserve"> </w:delText>
        </w:r>
      </w:del>
      <w:proofErr w:type="gramStart"/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ese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cies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20"/>
        </w:tabs>
        <w:spacing w:after="0" w:line="241" w:lineRule="auto"/>
        <w:ind w:left="83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hes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nce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o.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ga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socc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 su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eas.</w:t>
      </w:r>
    </w:p>
    <w:p w:rsidR="00C06F4C" w:rsidRDefault="00C06F4C">
      <w:pPr>
        <w:spacing w:before="9" w:after="0" w:line="170" w:lineRule="exact"/>
        <w:rPr>
          <w:sz w:val="17"/>
          <w:szCs w:val="17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ins w:id="1877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78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79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0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1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2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3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4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5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6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7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8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89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90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ins w:id="1891" w:author="Trajkovski, Kire" w:date="2015-03-13T09:13:00Z"/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1892" w:author="Trajkovski, Kire" w:date="2015-03-13T08:28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1893" w:author="Trajkovski, Kire" w:date="2015-03-13T08:28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4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5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6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7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8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899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0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1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2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3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4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5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6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7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8" w:author="Trajkovski, Kire" w:date="2015-03-13T09:13:00Z"/>
          <w:sz w:val="20"/>
          <w:szCs w:val="20"/>
        </w:rPr>
      </w:pPr>
    </w:p>
    <w:p w:rsidR="00C06F4C" w:rsidDel="005249A9" w:rsidRDefault="00C06F4C">
      <w:pPr>
        <w:spacing w:after="0" w:line="200" w:lineRule="exact"/>
        <w:rPr>
          <w:del w:id="1909" w:author="Trajkovski, Kire" w:date="2015-03-13T09:13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4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13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276" w:right="428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1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5" name="Group 6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" name="Freeform 6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8" name="Freeform 6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6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" name="Freeform 6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2" name="Freeform 6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" name="Freeform 5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6" name="Freeform 5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8" name="Freeform 4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60" name="Freeform 4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62" name="Freeform 4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3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64" name="Freeform 3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3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66" name="Freeform 3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23.95pt;margin-top:24.9pt;width:565.55pt;height:743.85pt;z-index:-119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">
                <v:group id="Group 6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6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KHMIA&#10;AADbAAAADwAAAGRycy9kb3ducmV2LnhtbESPQYvCMBSE7wv+h/AEb2uqgizVKCII4kGwroi3R/Ns&#10;i81LbWKt/nojCB6HmfmGmc5bU4qGaldYVjDoRyCIU6sLzhT871e/fyCcR9ZYWiYFD3Iwn3V+phhr&#10;e+cdNYnPRICwi1FB7n0VS+nSnAy6vq2Ig3e2tUEfZJ1JXeM9wE0ph1E0lgYLDgs5VrTMKb0kN6OA&#10;G9zeTptry8eDeySn5d5Hz6dSvW67mIDw1Ppv+NNeawWjM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Eoc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6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6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1eL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jA1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YHV4vwAAANsAAAAPAAAAAAAAAAAAAAAAAJgCAABkcnMvZG93bnJl&#10;di54bWxQSwUGAAAAAAQABAD1AAAAhA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6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6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YKcAA&#10;AADbAAAADwAAAGRycy9kb3ducmV2LnhtbERPy4rCMBTdD8w/hCu4GcZ0ROxYTUUGBXHlE7eX5tqW&#10;NjelyWj1681CcHk479m8M7W4UutKywp+BhEI4szqknMFx8Pq+xeE88gaa8uk4E4O5unnxwwTbW+8&#10;o+ve5yKEsEtQQeF9k0jpsoIMuoFtiAN3sa1BH2CbS93iLYSbWg6jaCwNlhwaCmzor6Cs2v8bBbw7&#10;d1VjT4t4uTl8ye1jHU8iq1S/1y2mIDx1/i1+uddawSisD1/CD5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fYKcAAAADbAAAADwAAAAAAAAAAAAAAAACYAgAAZHJzL2Rvd25y&#10;ZXYueG1sUEsFBgAAAAAEAAQA9QAAAIUDAAAAAA==&#10;" path="m,l11184,e" filled="f" strokeweight=".58pt">
                    <v:path arrowok="t" o:connecttype="custom" o:connectlocs="0,0;11184,0" o:connectangles="0,0"/>
                  </v:shape>
                </v:group>
                <v:group id="Group 6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6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4x78MA&#10;AADbAAAADwAAAGRycy9kb3ducmV2LnhtbESPQWuDQBSE74H8h+UFeourUppi3AQJFAKlhZoecnxx&#10;X1TivhV3o/bfdwuFHIeZ+YbJ97PpxEiDay0rSKIYBHFldcu1gu/T2/oVhPPIGjvLpOCHHOx3y0WO&#10;mbYTf9FY+loECLsMFTTe95mUrmrIoItsTxy8qx0M+iCHWuoBpwA3nUzj+EUabDksNNjToaHqVt6N&#10;glN8/izvxwt/bNJ321VywmQslHpazcUWhKfZP8L/7aNW8JzC35fw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4x78MAAADb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5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i38MA&#10;AADbAAAADwAAAGRycy9kb3ducmV2LnhtbESP0WoCMRRE3wv+Q7hC32rWolXWzYoKQlGo1PoBl811&#10;N7i5WZNU179vCoU+DjNzhimWvW3FjXwwjhWMRxkI4sppw7WC09f2ZQ4iRGSNrWNS8KAAy3LwVGCu&#10;3Z0/6XaMtUgQDjkqaGLscilD1ZDFMHIdcfLOzluMSfpaao/3BLetfM2yN2nRcFposKNNQ9Xl+G0V&#10;TA/b/ccsPmar607Wft8ZuVkbpZ6H/WoBIlIf/8N/7XetYDKB3y/pB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Bi38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5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2+sMA&#10;AADbAAAADwAAAGRycy9kb3ducmV2LnhtbESPQYvCMBSE7wv+h/CEva2pIq5Uo4ggCHpYqwePj+bZ&#10;VpuXmsRa//1mQdjjMDPfMPNlZ2rRkvOVZQXDQQKCOLe64kLB6bj5moLwAVljbZkUvMjDctH7mGOq&#10;7ZMP1GahEBHCPkUFZQhNKqXPSzLoB7Yhjt7FOoMhSldI7fAZ4aaWoySZSIMVx4USG1qXlN+yh1Hw&#10;4/Blh6vrva7Oo32etf7+vdsr9dnvVjMQgbrwH363t1rBeAJ/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r2+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MFL4A&#10;AADbAAAADwAAAGRycy9kb3ducmV2LnhtbERPTYvCMBC9C/6HMMLeNFVEpRqlCEIvgta97G1oxrba&#10;TEqTbeu/NwfB4+N97w6DqUVHrassK5jPIhDEudUVFwp+b6fpBoTzyBpry6TgRQ4O+/Foh7G2PV+p&#10;y3whQgi7GBWU3jexlC4vyaCb2YY4cHfbGvQBtoXULfYh3NRyEUUrabDi0FBiQ8eS8mf2bxT8pWdz&#10;Xje3PO0fS3lKLl2SWanUz2RItiA8Df4r/rhTrWAZxoYv4QfI/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/zBS+AAAA2wAAAA8AAAAAAAAAAAAAAAAAmAIAAGRycy9kb3ducmV2&#10;LnhtbFBLBQYAAAAABAAEAPUAAACDAwAAAAA=&#10;" path="m,l,14764e" filled="f" strokeweight=".58pt">
                    <v:path arrowok="t" o:connecttype="custom" o:connectlocs="0,538;0,15302" o:connectangles="0,0"/>
                  </v:shape>
                </v:group>
                <v:group id="Group 5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IhsIA&#10;AADbAAAADwAAAGRycy9kb3ducmV2LnhtbERPPWvDMBDdA/kP4gpZQi2nEFPcKKGEpASytHaHjod1&#10;tkytk2Mptvvvq6HQ8fG+d4fZdmKkwbeOFWySFARx5XTLjYLP8vz4DMIHZI2dY1LwQx4O++Vih7l2&#10;E3/QWIRGxBD2OSowIfS5lL4yZNEnrieOXO0GiyHCoZF6wCmG204+pWkmLbYcGwz2dDRUfRd3q2Bq&#10;s85v8H6r61N5Desvc3t7N0qtHubXFxCB5vAv/nNftIJtXB+/x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kiG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e78UA&#10;AADbAAAADwAAAGRycy9kb3ducmV2LnhtbESP3WrCQBSE7wu+w3KE3tWNQm1MXUWkLbag4t/9afaY&#10;RLNn0+zWxLd3hUIvh5n5hhlPW1OKC9WusKyg34tAEKdWF5wp2O/en2IQziNrLC2Tgis5mE46D2NM&#10;tG14Q5etz0SAsEtQQe59lUjp0pwMup6tiIN3tLVBH2SdSV1jE+CmlIMoGkqDBYeFHCua55Set79G&#10;wUe8+vz5/no7vRxotVuPmuWp7HulHrvt7BWEp9b/h//aC63geQD3L+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h7vxQAAANsAAAAPAAAAAAAAAAAAAAAAAJgCAABkcnMv&#10;ZG93bnJldi54bWxQSwUGAAAAAAQABAD1AAAAigMAAAAA&#10;" path="m,l,14832e" filled="f" strokeweight=".58pt">
                    <v:path arrowok="t" o:connecttype="custom" o:connectlocs="0,504;0,15336" o:connectangles="0,0"/>
                  </v:shape>
                </v:group>
                <v:group id="Group 4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by8QA&#10;AADbAAAADwAAAGRycy9kb3ducmV2LnhtbESPQWvCQBSE74X+h+UVvNVNRFuJWUUKhYIebNqDx0f2&#10;mUSzb+PuNsZ/7wpCj8PMfMPkq8G0oifnG8sK0nECgri0uuFKwe/P5+schA/IGlvLpOBKHlbL56cc&#10;M20v/E19ESoRIewzVFCH0GVS+rImg35sO+LoHawzGKJ0ldQOLxFuWjlJkjdpsOG4UGNHHzWVp+LP&#10;KNg5vNp0fTy3zX6yLYven983W6VGL8N6ASLQEP7Dj/aXVjCbwv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W8vEAAAA2w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kgsMA&#10;AADbAAAADwAAAGRycy9kb3ducmV2LnhtbESPUUvDMBSF3wX/Q7iCby5VsMxu2RiCUASRZYqvl+au&#10;CWtuapN19d+bwWCPh3POdzjL9eQ7MdIQXWAFj7MCBHETjONWwdfu7WEOIiZkg11gUvBHEdar25sl&#10;ViaceEujTq3IEI4VKrAp9ZWUsbHkMc5CT5y9fRg8piyHVpoBTxnuO/lUFKX06DgvWOzp1VJz0Eev&#10;4Bs/fm2td7Ue3VG7aV5+/ry8K3V/N20WIBJN6Rq+tGuj4LmE85f8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ekgsMAAADbAAAADwAAAAAAAAAAAAAAAACYAgAAZHJzL2Rv&#10;d25yZXYueG1sUEsFBgAAAAAEAAQA9QAAAIgDAAAAAA=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B62cAA&#10;AADbAAAADwAAAGRycy9kb3ducmV2LnhtbERPTYvCMBC9C/6HMMJeZE1XUKRrFBEXCnvSinicbca2&#10;bDOpSdTqrzcHwePjfc+XnWnElZyvLSv4GiUgiAuray4V7POfzxkIH5A1NpZJwZ08LBf93hxTbW+8&#10;pesulCKGsE9RQRVCm0rpi4oM+pFtiSN3ss5giNCVUju8xXDTyHGSTKXBmmNDhS2tKyr+dxejIPdu&#10;c7SH/GxPWfa3N2b4WzxIqY9Bt/oGEagLb/HLnWkFk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B62cAAAADbAAAADwAAAAAAAAAAAAAAAACYAgAAZHJzL2Rvd25y&#10;ZXYueG1sUEsFBgAAAAAEAAQA9QAAAIUDAAAAAA==&#10;" path="m,l11251,e" filled="f" strokeweight="2.98pt">
                    <v:path arrowok="t" o:connecttype="custom" o:connectlocs="0,0;11251,0" o:connectangles="0,0"/>
                  </v:shape>
                </v:group>
                <v:group id="Group 4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Y7r0A&#10;AADbAAAADwAAAGRycy9kb3ducmV2LnhtbERPvQrCMBDeBd8hnOCmqQ4i1SgiCOIgWBVxO5qzLTaX&#10;2sRafXozCI4f3/982ZpSNFS7wrKC0TACQZxaXXCm4HTcDKYgnEfWWFomBW9ysFx0O3OMtX3xgZrE&#10;ZyKEsItRQe59FUvp0pwMuqGtiAN3s7VBH2CdSV3jK4SbUo6jaCINFhwacqxonVN6T55GATe4f153&#10;j5YvZ/dOruujjz4fpfq9djUD4an1f/HPvdUKJmF9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wJY7r0AAADbAAAADwAAAAAAAAAAAAAAAACYAgAAZHJzL2Rvd25yZXYu&#10;eG1sUEsFBgAAAAAEAAQA9QAAAIIDAAAAAA==&#10;" path="m,l11222,e" filled="f" strokeweight=".58pt">
                    <v:path arrowok="t" o:connecttype="custom" o:connectlocs="0,0;11222,0" o:connectangles="0,0"/>
                  </v:shape>
                </v:group>
                <v:group id="Group 4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/+cQA&#10;AADbAAAADwAAAGRycy9kb3ducmV2LnhtbESPQWsCMRSE7wX/Q3hCbzWrtCKrUbRU6KEg1Rb09kxe&#10;d0M3L0uS6vrvjVDwOMzMN8xs0blGnChE61nBcFCAINbeWK4UfO3WTxMQMSEbbDyTggtFWMx7DzMs&#10;jT/zJ522qRIZwrFEBXVKbSll1DU5jAPfEmfvxweHKctQSRPwnOGukaOiGEuHlvNCjS291qR/t39O&#10;gf7+CC9vz5fjxup0WNk9DtcbVOqx3y2nIBJ16R7+b78bBeMR3L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pv/n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3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7JccA&#10;AADbAAAADwAAAGRycy9kb3ducmV2LnhtbESP3WrCQBSE74W+w3IKvTMbbSuSukoQBQuCP1Xb3h2y&#10;p0lo9mzMrhrf3hUKvRxm5htmNGlNJc7UuNKygl4UgyDOrC45V7D7mHeHIJxH1lhZJgVXcjAZP3RG&#10;mGh74Q2dtz4XAcIuQQWF93UipcsKMugiWxMH78c2Bn2QTS51g5cAN5Xsx/FAGiw5LBRY07Sg7Hd7&#10;Mgq+19djuno+LPYz8xWvPtPXXr58V+rpsU3fQHhq/X/4r73QCgYvcP8Sfo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eyXHAAAA2w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3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v68QA&#10;AADbAAAADwAAAGRycy9kb3ducmV2LnhtbESPQWsCMRSE74L/ITyhN81WcJXVKKVSKgiCVgq9PTbP&#10;zeLmZZuk6/bfN4LQ4zAz3zCrTW8b0ZEPtWMFz5MMBHHpdM2VgvPH23gBIkRkjY1jUvBLATbr4WCF&#10;hXY3PlJ3ipVIEA4FKjAxtoWUoTRkMUxcS5y8i/MWY5K+ktrjLcFtI6dZlkuLNacFgy29Giqvpx+r&#10;YDvrjp/XXdi3xn4dvq2fz97rvVJPo/5lCSJSH//Dj/ZOK8hzuH9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qr+v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CHI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6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proofErr w:type="gramStart"/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0" w:right="66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QUIR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S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spacing w:after="0" w:line="240" w:lineRule="auto"/>
        <w:ind w:left="119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Tr</w:t>
      </w:r>
      <w:r>
        <w:rPr>
          <w:rFonts w:ascii="Arial" w:eastAsia="Arial" w:hAnsi="Arial" w:cs="Arial"/>
          <w:sz w:val="24"/>
          <w:szCs w:val="24"/>
          <w:u w:val="thick" w:color="000000"/>
        </w:rPr>
        <w:t>av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z w:val="24"/>
          <w:szCs w:val="24"/>
          <w:u w:val="thick" w:color="000000"/>
        </w:rPr>
        <w:t>aches</w:t>
      </w:r>
    </w:p>
    <w:p w:rsidR="00C06F4C" w:rsidRDefault="00C85315">
      <w:pPr>
        <w:tabs>
          <w:tab w:val="left" w:pos="2260"/>
        </w:tabs>
        <w:spacing w:after="0" w:line="252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cense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ins w:id="1910" w:author="Trajkovski, Kire" w:date="2015-03-13T08:28:00Z"/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ins w:id="1911" w:author="Trajkovski, Kire" w:date="2015-03-13T08:28:00Z"/>
          <w:rFonts w:ascii="Arial" w:eastAsia="Arial" w:hAnsi="Arial" w:cs="Arial"/>
          <w:sz w:val="24"/>
          <w:szCs w:val="24"/>
        </w:rPr>
      </w:pPr>
      <w:ins w:id="1912" w:author="Trajkovski, Kire" w:date="2015-03-13T08:28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  <w:ins w:id="1913" w:author="Trajkovski, Kire" w:date="2015-03-13T08:29:00Z">
        <w:r>
          <w:rPr>
            <w:rFonts w:ascii="Arial" w:eastAsia="Arial" w:hAnsi="Arial" w:cs="Arial"/>
            <w:sz w:val="24"/>
            <w:szCs w:val="24"/>
          </w:rPr>
          <w:t>CORI Check</w:t>
        </w:r>
      </w:ins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ins w:id="1914" w:author="Trajkovski, Kire" w:date="2015-03-13T08:28:00Z"/>
          <w:rFonts w:ascii="Arial" w:eastAsia="Arial" w:hAnsi="Arial" w:cs="Arial"/>
          <w:sz w:val="24"/>
          <w:szCs w:val="24"/>
        </w:rPr>
      </w:pPr>
      <w:ins w:id="1915" w:author="Trajkovski, Kire" w:date="2015-03-13T08:28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  <w:ins w:id="1916" w:author="Trajkovski, Kire" w:date="2015-03-13T08:29:00Z">
        <w:r>
          <w:rPr>
            <w:rFonts w:ascii="Arial" w:eastAsia="Arial" w:hAnsi="Arial" w:cs="Arial"/>
            <w:sz w:val="24"/>
            <w:szCs w:val="24"/>
          </w:rPr>
          <w:t>Concussion</w:t>
        </w:r>
      </w:ins>
      <w:ins w:id="1917" w:author="Trajkovski, Kire" w:date="2015-03-13T08:28:00Z"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Ce</w:t>
        </w:r>
        <w:r>
          <w:rPr>
            <w:rFonts w:ascii="Arial" w:eastAsia="Arial" w:hAnsi="Arial" w:cs="Arial"/>
            <w:spacing w:val="2"/>
            <w:sz w:val="24"/>
            <w:szCs w:val="24"/>
          </w:rPr>
          <w:t>r</w:t>
        </w:r>
        <w:r>
          <w:rPr>
            <w:rFonts w:ascii="Arial" w:eastAsia="Arial" w:hAnsi="Arial" w:cs="Arial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f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ca</w:t>
        </w:r>
        <w:r>
          <w:rPr>
            <w:rFonts w:ascii="Arial" w:eastAsia="Arial" w:hAnsi="Arial" w:cs="Arial"/>
            <w:spacing w:val="-4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o</w:t>
        </w:r>
        <w:r>
          <w:rPr>
            <w:rFonts w:ascii="Arial" w:eastAsia="Arial" w:hAnsi="Arial" w:cs="Arial"/>
            <w:sz w:val="24"/>
            <w:szCs w:val="24"/>
          </w:rPr>
          <w:t>n</w:t>
        </w:r>
      </w:ins>
    </w:p>
    <w:p w:rsidR="00FA19E1" w:rsidDel="00FA19E1" w:rsidRDefault="00FA19E1">
      <w:pPr>
        <w:tabs>
          <w:tab w:val="left" w:pos="2260"/>
        </w:tabs>
        <w:spacing w:after="0" w:line="274" w:lineRule="exact"/>
        <w:ind w:left="1912" w:right="-20"/>
        <w:rPr>
          <w:del w:id="1918" w:author="Trajkovski, Kire" w:date="2015-03-13T08:29:00Z"/>
          <w:rFonts w:ascii="Arial" w:eastAsia="Arial" w:hAnsi="Arial" w:cs="Arial"/>
          <w:sz w:val="24"/>
          <w:szCs w:val="24"/>
        </w:rPr>
      </w:pPr>
    </w:p>
    <w:p w:rsidR="00C06F4C" w:rsidDel="00FA19E1" w:rsidRDefault="00C06F4C">
      <w:pPr>
        <w:spacing w:before="16" w:after="0" w:line="260" w:lineRule="exact"/>
        <w:rPr>
          <w:del w:id="1919" w:author="Trajkovski, Kire" w:date="2015-03-13T08:29:00Z"/>
          <w:sz w:val="26"/>
          <w:szCs w:val="26"/>
        </w:rPr>
      </w:pPr>
    </w:p>
    <w:p w:rsidR="00C06F4C" w:rsidRDefault="00C85315">
      <w:pPr>
        <w:spacing w:after="0" w:line="289" w:lineRule="exact"/>
        <w:ind w:left="1192" w:right="-20"/>
        <w:rPr>
          <w:ins w:id="1920" w:author="Trajkovski, Kire" w:date="2015-03-13T08:51:00Z"/>
          <w:rFonts w:ascii="Arial" w:eastAsia="Arial" w:hAnsi="Arial" w:cs="Arial"/>
          <w:position w:val="1"/>
          <w:sz w:val="24"/>
          <w:szCs w:val="24"/>
          <w:u w:val="thick" w:color="000000"/>
        </w:rPr>
      </w:pPr>
      <w:proofErr w:type="gramStart"/>
      <w:r>
        <w:rPr>
          <w:rFonts w:ascii="Courier New" w:eastAsia="Courier New" w:hAnsi="Courier New" w:cs="Courier New"/>
          <w:position w:val="1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Inst</w:t>
      </w:r>
      <w:r>
        <w:rPr>
          <w:rFonts w:ascii="Arial" w:eastAsia="Arial" w:hAnsi="Arial" w:cs="Arial"/>
          <w:spacing w:val="2"/>
          <w:position w:val="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uc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al</w:t>
      </w:r>
      <w:proofErr w:type="gramEnd"/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/Cl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5"/>
          <w:position w:val="1"/>
          <w:sz w:val="24"/>
          <w:szCs w:val="24"/>
          <w:u w:val="thick" w:color="000000"/>
        </w:rPr>
        <w:t xml:space="preserve"> C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oaches</w:t>
      </w:r>
    </w:p>
    <w:p w:rsidR="002E7C4F" w:rsidRDefault="002E7C4F" w:rsidP="002E7C4F">
      <w:pPr>
        <w:tabs>
          <w:tab w:val="left" w:pos="2260"/>
        </w:tabs>
        <w:spacing w:after="0" w:line="252" w:lineRule="exact"/>
        <w:ind w:right="-20"/>
        <w:rPr>
          <w:ins w:id="1921" w:author="Trajkovski, Kire" w:date="2015-03-13T08:51:00Z"/>
          <w:rFonts w:ascii="Arial" w:eastAsia="Arial" w:hAnsi="Arial" w:cs="Arial"/>
          <w:sz w:val="24"/>
          <w:szCs w:val="24"/>
        </w:rPr>
        <w:pPrChange w:id="1922" w:author="Trajkovski, Kire" w:date="2015-03-13T08:51:00Z">
          <w:pPr>
            <w:tabs>
              <w:tab w:val="left" w:pos="2260"/>
            </w:tabs>
            <w:spacing w:after="0" w:line="252" w:lineRule="exact"/>
            <w:ind w:left="1912" w:right="-20"/>
          </w:pPr>
        </w:pPrChange>
      </w:pPr>
      <w:ins w:id="1923" w:author="Trajkovski, Kire" w:date="2015-03-13T08:51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</w:p>
    <w:p w:rsidR="002E7C4F" w:rsidRDefault="002E7C4F" w:rsidP="002E7C4F">
      <w:pPr>
        <w:tabs>
          <w:tab w:val="left" w:pos="2260"/>
        </w:tabs>
        <w:spacing w:before="2" w:after="0" w:line="240" w:lineRule="auto"/>
        <w:ind w:left="1912" w:right="-20"/>
        <w:rPr>
          <w:ins w:id="1924" w:author="Trajkovski, Kire" w:date="2015-03-13T08:51:00Z"/>
          <w:rFonts w:ascii="Arial" w:eastAsia="Arial" w:hAnsi="Arial" w:cs="Arial"/>
          <w:sz w:val="24"/>
          <w:szCs w:val="24"/>
        </w:rPr>
      </w:pPr>
      <w:ins w:id="1925" w:author="Trajkovski, Kire" w:date="2015-03-13T08:51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  <w:ins w:id="1926" w:author="Trajkovski, Kire" w:date="2015-03-13T08:52:00Z">
        <w:r>
          <w:rPr>
            <w:rFonts w:ascii="Arial" w:eastAsia="Arial" w:hAnsi="Arial" w:cs="Arial"/>
            <w:sz w:val="24"/>
            <w:szCs w:val="24"/>
          </w:rPr>
          <w:t>G</w:t>
        </w:r>
      </w:ins>
      <w:ins w:id="1927" w:author="Trajkovski, Kire" w:date="2015-03-13T08:51:00Z">
        <w:r>
          <w:rPr>
            <w:rFonts w:ascii="Arial" w:eastAsia="Arial" w:hAnsi="Arial" w:cs="Arial"/>
            <w:spacing w:val="1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Coac</w:t>
        </w:r>
        <w:r>
          <w:rPr>
            <w:rFonts w:ascii="Arial" w:eastAsia="Arial" w:hAnsi="Arial" w:cs="Arial"/>
            <w:spacing w:val="-4"/>
            <w:sz w:val="24"/>
            <w:szCs w:val="24"/>
          </w:rPr>
          <w:t>h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ng</w:t>
        </w:r>
        <w:r>
          <w:rPr>
            <w:rFonts w:ascii="Arial" w:eastAsia="Arial" w:hAnsi="Arial" w:cs="Arial"/>
            <w:spacing w:val="-4"/>
            <w:sz w:val="24"/>
            <w:szCs w:val="24"/>
          </w:rPr>
          <w:t xml:space="preserve"> L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cense</w:t>
        </w:r>
      </w:ins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ins w:id="1928" w:author="Trajkovski, Kire" w:date="2015-03-13T08:51:00Z"/>
          <w:rFonts w:ascii="Arial" w:eastAsia="Arial" w:hAnsi="Arial" w:cs="Arial"/>
          <w:sz w:val="24"/>
          <w:szCs w:val="24"/>
        </w:rPr>
      </w:pPr>
      <w:ins w:id="1929" w:author="Trajkovski, Kire" w:date="2015-03-13T08:51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>C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R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Ce</w:t>
        </w:r>
        <w:r>
          <w:rPr>
            <w:rFonts w:ascii="Arial" w:eastAsia="Arial" w:hAnsi="Arial" w:cs="Arial"/>
            <w:spacing w:val="2"/>
            <w:sz w:val="24"/>
            <w:szCs w:val="24"/>
          </w:rPr>
          <w:t>r</w:t>
        </w:r>
        <w:r>
          <w:rPr>
            <w:rFonts w:ascii="Arial" w:eastAsia="Arial" w:hAnsi="Arial" w:cs="Arial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f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ca</w:t>
        </w:r>
        <w:r>
          <w:rPr>
            <w:rFonts w:ascii="Arial" w:eastAsia="Arial" w:hAnsi="Arial" w:cs="Arial"/>
            <w:spacing w:val="-4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o</w:t>
        </w:r>
        <w:r>
          <w:rPr>
            <w:rFonts w:ascii="Arial" w:eastAsia="Arial" w:hAnsi="Arial" w:cs="Arial"/>
            <w:sz w:val="24"/>
            <w:szCs w:val="24"/>
          </w:rPr>
          <w:t>n</w:t>
        </w:r>
      </w:ins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ins w:id="1930" w:author="Trajkovski, Kire" w:date="2015-03-13T08:51:00Z"/>
          <w:rFonts w:ascii="Arial" w:eastAsia="Arial" w:hAnsi="Arial" w:cs="Arial"/>
          <w:sz w:val="24"/>
          <w:szCs w:val="24"/>
        </w:rPr>
      </w:pPr>
      <w:ins w:id="1931" w:author="Trajkovski, Kire" w:date="2015-03-13T08:51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>CORI Check</w:t>
        </w:r>
      </w:ins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ins w:id="1932" w:author="Trajkovski, Kire" w:date="2015-03-13T08:51:00Z"/>
          <w:rFonts w:ascii="Arial" w:eastAsia="Arial" w:hAnsi="Arial" w:cs="Arial"/>
          <w:sz w:val="24"/>
          <w:szCs w:val="24"/>
        </w:rPr>
      </w:pPr>
      <w:ins w:id="1933" w:author="Trajkovski, Kire" w:date="2015-03-13T08:51:00Z">
        <w:r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Arial" w:eastAsia="Arial" w:hAnsi="Arial" w:cs="Arial"/>
            <w:sz w:val="24"/>
            <w:szCs w:val="24"/>
          </w:rPr>
          <w:t>Concussion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Ce</w:t>
        </w:r>
        <w:r>
          <w:rPr>
            <w:rFonts w:ascii="Arial" w:eastAsia="Arial" w:hAnsi="Arial" w:cs="Arial"/>
            <w:spacing w:val="2"/>
            <w:sz w:val="24"/>
            <w:szCs w:val="24"/>
          </w:rPr>
          <w:t>r</w:t>
        </w:r>
        <w:r>
          <w:rPr>
            <w:rFonts w:ascii="Arial" w:eastAsia="Arial" w:hAnsi="Arial" w:cs="Arial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f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ca</w:t>
        </w:r>
        <w:r>
          <w:rPr>
            <w:rFonts w:ascii="Arial" w:eastAsia="Arial" w:hAnsi="Arial" w:cs="Arial"/>
            <w:spacing w:val="-4"/>
            <w:sz w:val="24"/>
            <w:szCs w:val="24"/>
          </w:rPr>
          <w:t>t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pacing w:val="-4"/>
            <w:sz w:val="24"/>
            <w:szCs w:val="24"/>
          </w:rPr>
          <w:t>o</w:t>
        </w:r>
        <w:r>
          <w:rPr>
            <w:rFonts w:ascii="Arial" w:eastAsia="Arial" w:hAnsi="Arial" w:cs="Arial"/>
            <w:sz w:val="24"/>
            <w:szCs w:val="24"/>
          </w:rPr>
          <w:t>n</w:t>
        </w:r>
      </w:ins>
    </w:p>
    <w:p w:rsidR="002E7C4F" w:rsidRDefault="002E7C4F" w:rsidP="002E7C4F">
      <w:pPr>
        <w:spacing w:after="0" w:line="289" w:lineRule="exact"/>
        <w:ind w:right="-20"/>
        <w:rPr>
          <w:rFonts w:ascii="Arial" w:eastAsia="Arial" w:hAnsi="Arial" w:cs="Arial"/>
          <w:sz w:val="24"/>
          <w:szCs w:val="24"/>
        </w:rPr>
        <w:pPrChange w:id="1934" w:author="Trajkovski, Kire" w:date="2015-03-13T08:51:00Z">
          <w:pPr>
            <w:spacing w:after="0" w:line="289" w:lineRule="exact"/>
            <w:ind w:left="1192" w:right="-20"/>
          </w:pPr>
        </w:pPrChange>
      </w:pPr>
    </w:p>
    <w:p w:rsidR="00C06F4C" w:rsidDel="002E7C4F" w:rsidRDefault="00C06F4C">
      <w:pPr>
        <w:spacing w:before="2" w:after="0" w:line="150" w:lineRule="exact"/>
        <w:rPr>
          <w:del w:id="1935" w:author="Trajkovski, Kire" w:date="2015-03-13T08:52:00Z"/>
          <w:sz w:val="15"/>
          <w:szCs w:val="15"/>
        </w:rPr>
      </w:pPr>
    </w:p>
    <w:p w:rsidR="002E7C4F" w:rsidRDefault="00C85315" w:rsidP="002E7C4F">
      <w:pPr>
        <w:tabs>
          <w:tab w:val="left" w:pos="1500"/>
        </w:tabs>
        <w:spacing w:after="0" w:line="240" w:lineRule="auto"/>
        <w:ind w:left="790" w:right="6633"/>
        <w:jc w:val="center"/>
        <w:rPr>
          <w:ins w:id="1936" w:author="Trajkovski, Kire" w:date="2015-03-13T08:52:00Z"/>
          <w:rFonts w:ascii="Arial" w:eastAsia="Arial" w:hAnsi="Arial" w:cs="Arial"/>
          <w:sz w:val="24"/>
          <w:szCs w:val="24"/>
        </w:rPr>
      </w:pPr>
      <w:moveFromRangeStart w:id="1937" w:author="Trajkovski, Kire" w:date="2015-03-13T08:30:00Z" w:name="move413998785"/>
      <w:moveFrom w:id="1938" w:author="Trajkovski, Kire" w:date="2015-03-13T08:30:00Z">
        <w:r w:rsidDel="00FA19E1">
          <w:rPr>
            <w:rFonts w:ascii="Wingdings" w:eastAsia="Wingdings" w:hAnsi="Wingdings" w:cs="Wingdings"/>
            <w:w w:val="51"/>
            <w:sz w:val="24"/>
            <w:szCs w:val="24"/>
          </w:rPr>
          <w:t></w:t>
        </w:r>
      </w:moveFrom>
      <w:moveFromRangeEnd w:id="1937"/>
      <w:del w:id="1939" w:author="Trajkovski, Kire" w:date="2015-03-13T08:52:00Z">
        <w:r w:rsidDel="002E7C4F">
          <w:rPr>
            <w:rFonts w:ascii="Times New Roman" w:eastAsia="Times New Roman" w:hAnsi="Times New Roman" w:cs="Times New Roman"/>
            <w:sz w:val="24"/>
            <w:szCs w:val="24"/>
          </w:rPr>
          <w:tab/>
        </w:r>
      </w:del>
      <w:ins w:id="1940" w:author="Trajkovski, Kire" w:date="2015-03-13T08:52:00Z">
        <w:r w:rsidR="002E7C4F">
          <w:rPr>
            <w:rFonts w:ascii="Symbol" w:eastAsia="Symbol" w:hAnsi="Symbol" w:cs="Symbol"/>
            <w:w w:val="76"/>
            <w:sz w:val="24"/>
            <w:szCs w:val="24"/>
          </w:rPr>
          <w:t></w:t>
        </w:r>
        <w:r w:rsidR="002E7C4F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="002E7C4F">
          <w:rPr>
            <w:rFonts w:ascii="Arial" w:eastAsia="Arial" w:hAnsi="Arial" w:cs="Arial"/>
            <w:sz w:val="24"/>
            <w:szCs w:val="24"/>
          </w:rPr>
          <w:t>EDUCATION</w:t>
        </w:r>
      </w:ins>
    </w:p>
    <w:tbl>
      <w:tblPr>
        <w:tblW w:w="0" w:type="auto"/>
        <w:tblInd w:w="7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5353"/>
        <w:gridCol w:w="3271"/>
      </w:tblGrid>
      <w:tr w:rsidR="00FA19E1" w:rsidTr="00FA19E1">
        <w:trPr>
          <w:trHeight w:hRule="exact" w:val="772"/>
          <w:ins w:id="1941" w:author="Trajkovski, Kire" w:date="2015-03-13T08:32:00Z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3" w:after="0" w:line="150" w:lineRule="exact"/>
              <w:rPr>
                <w:ins w:id="1942" w:author="Trajkovski, Kire" w:date="2015-03-13T08:32:00Z"/>
                <w:sz w:val="15"/>
                <w:szCs w:val="15"/>
              </w:rPr>
            </w:pPr>
          </w:p>
          <w:p w:rsidR="00FA19E1" w:rsidRDefault="00FA19E1" w:rsidP="00FA19E1">
            <w:pPr>
              <w:spacing w:after="0" w:line="240" w:lineRule="auto"/>
              <w:ind w:left="125" w:right="-20"/>
              <w:rPr>
                <w:ins w:id="1943" w:author="Trajkovski, Kire" w:date="2015-03-13T08:32:00Z"/>
                <w:rFonts w:ascii="Courier New" w:eastAsia="Courier New" w:hAnsi="Courier New" w:cs="Courier New"/>
                <w:sz w:val="24"/>
                <w:szCs w:val="24"/>
              </w:rPr>
            </w:pPr>
            <w:ins w:id="1944" w:author="Trajkovski, Kire" w:date="2015-03-13T08:32:00Z">
              <w:r>
                <w:rPr>
                  <w:rFonts w:ascii="Courier New" w:eastAsia="Courier New" w:hAnsi="Courier New" w:cs="Courier New"/>
                  <w:sz w:val="24"/>
                  <w:szCs w:val="24"/>
                </w:rPr>
                <w:t>o</w:t>
              </w:r>
            </w:ins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ins w:id="1945" w:author="Trajkovski, Kire" w:date="2015-03-13T08:32:00Z"/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108" w:right="-20"/>
              <w:rPr>
                <w:ins w:id="1946" w:author="Trajkovski, Kire" w:date="2015-03-13T08:32:00Z"/>
                <w:rFonts w:ascii="Arial" w:eastAsia="Arial" w:hAnsi="Arial" w:cs="Arial"/>
                <w:sz w:val="24"/>
                <w:szCs w:val="24"/>
              </w:rPr>
            </w:pPr>
            <w:ins w:id="1947" w:author="Trajkovski, Kire" w:date="2015-03-13T08:32:00Z"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>A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l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l </w:t>
              </w:r>
              <w:r>
                <w:rPr>
                  <w:rFonts w:ascii="Arial" w:eastAsia="Arial" w:hAnsi="Arial" w:cs="Arial"/>
                  <w:spacing w:val="13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coa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</w:rPr>
                <w:t>c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hes </w:t>
              </w:r>
              <w:r>
                <w:rPr>
                  <w:rFonts w:ascii="Arial" w:eastAsia="Arial" w:hAnsi="Arial" w:cs="Arial"/>
                  <w:spacing w:val="10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n </w:t>
              </w:r>
              <w:r>
                <w:rPr>
                  <w:rFonts w:ascii="Arial" w:eastAsia="Arial" w:hAnsi="Arial" w:cs="Arial"/>
                  <w:spacing w:val="11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go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o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d </w:t>
              </w:r>
              <w:r>
                <w:rPr>
                  <w:rFonts w:ascii="Arial" w:eastAsia="Arial" w:hAnsi="Arial" w:cs="Arial"/>
                  <w:spacing w:val="15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st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a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n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d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ng </w:t>
              </w:r>
              <w:r>
                <w:rPr>
                  <w:rFonts w:ascii="Arial" w:eastAsia="Arial" w:hAnsi="Arial" w:cs="Arial"/>
                  <w:spacing w:val="13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</w:rPr>
                <w:t>w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t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h </w:t>
              </w:r>
              <w:r>
                <w:rPr>
                  <w:rFonts w:ascii="Arial" w:eastAsia="Arial" w:hAnsi="Arial" w:cs="Arial"/>
                  <w:spacing w:val="14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t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h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e </w:t>
              </w:r>
              <w:r>
                <w:rPr>
                  <w:rFonts w:ascii="Arial" w:eastAsia="Arial" w:hAnsi="Arial" w:cs="Arial"/>
                  <w:spacing w:val="14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L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</w:rPr>
                <w:t>Y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>SA</w:t>
              </w:r>
            </w:ins>
          </w:p>
          <w:p w:rsidR="00FA19E1" w:rsidRDefault="00FA19E1" w:rsidP="00FA19E1">
            <w:pPr>
              <w:spacing w:after="0" w:line="274" w:lineRule="exact"/>
              <w:ind w:left="108" w:right="-20"/>
              <w:rPr>
                <w:ins w:id="1948" w:author="Trajkovski, Kire" w:date="2015-03-13T08:32:00Z"/>
                <w:rFonts w:ascii="Arial" w:eastAsia="Arial" w:hAnsi="Arial" w:cs="Arial"/>
                <w:sz w:val="24"/>
                <w:szCs w:val="24"/>
              </w:rPr>
            </w:pPr>
            <w:ins w:id="1949" w:author="Trajkovski, Kire" w:date="2015-03-13T08:32:00Z">
              <w:r>
                <w:rPr>
                  <w:rFonts w:ascii="Arial" w:eastAsia="Arial" w:hAnsi="Arial" w:cs="Arial"/>
                  <w:sz w:val="24"/>
                  <w:szCs w:val="24"/>
                </w:rPr>
                <w:t>fol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l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o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</w:rPr>
                <w:t>w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ng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coac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h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ng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cou</w:t>
              </w:r>
              <w:r>
                <w:rPr>
                  <w:rFonts w:ascii="Arial" w:eastAsia="Arial" w:hAnsi="Arial" w:cs="Arial"/>
                  <w:spacing w:val="2"/>
                  <w:sz w:val="24"/>
                  <w:szCs w:val="24"/>
                </w:rPr>
                <w:t>r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</w:rPr>
                <w:t>s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es:</w:t>
              </w:r>
            </w:ins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ins w:id="1950" w:author="Trajkovski, Kire" w:date="2015-03-13T08:32:00Z"/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74" w:right="-20"/>
              <w:rPr>
                <w:ins w:id="1951" w:author="Trajkovski, Kire" w:date="2015-03-13T08:32:00Z"/>
                <w:rFonts w:ascii="Arial" w:eastAsia="Arial" w:hAnsi="Arial" w:cs="Arial"/>
                <w:sz w:val="24"/>
                <w:szCs w:val="24"/>
              </w:rPr>
            </w:pPr>
            <w:ins w:id="1952" w:author="Trajkovski, Kire" w:date="2015-03-13T08:32:00Z"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shall </w:t>
              </w:r>
              <w:r>
                <w:rPr>
                  <w:rFonts w:ascii="Arial" w:eastAsia="Arial" w:hAnsi="Arial" w:cs="Arial"/>
                  <w:spacing w:val="15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be </w:t>
              </w:r>
              <w:r>
                <w:rPr>
                  <w:rFonts w:ascii="Arial" w:eastAsia="Arial" w:hAnsi="Arial" w:cs="Arial"/>
                  <w:spacing w:val="10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pacing w:val="2"/>
                  <w:sz w:val="24"/>
                  <w:szCs w:val="24"/>
                </w:rPr>
                <w:t>r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</w:rPr>
                <w:t>e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</w:rPr>
                <w:t>i</w:t>
              </w:r>
              <w:r>
                <w:rPr>
                  <w:rFonts w:ascii="Arial" w:eastAsia="Arial" w:hAnsi="Arial" w:cs="Arial"/>
                  <w:spacing w:val="-8"/>
                  <w:sz w:val="24"/>
                  <w:szCs w:val="24"/>
                </w:rPr>
                <w:t>m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bu</w:t>
              </w:r>
              <w:r>
                <w:rPr>
                  <w:rFonts w:ascii="Arial" w:eastAsia="Arial" w:hAnsi="Arial" w:cs="Arial"/>
                  <w:spacing w:val="2"/>
                  <w:sz w:val="24"/>
                  <w:szCs w:val="24"/>
                </w:rPr>
                <w:t>r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sed </w:t>
              </w:r>
              <w:r>
                <w:rPr>
                  <w:rFonts w:ascii="Arial" w:eastAsia="Arial" w:hAnsi="Arial" w:cs="Arial"/>
                  <w:spacing w:val="15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 xml:space="preserve">for </w:t>
              </w:r>
              <w:r>
                <w:rPr>
                  <w:rFonts w:ascii="Arial" w:eastAsia="Arial" w:hAnsi="Arial" w:cs="Arial"/>
                  <w:spacing w:val="10"/>
                  <w:sz w:val="24"/>
                  <w:szCs w:val="24"/>
                </w:rPr>
                <w:t xml:space="preserve"> 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the</w:t>
              </w:r>
            </w:ins>
          </w:p>
        </w:tc>
      </w:tr>
    </w:tbl>
    <w:p w:rsidR="00C06F4C" w:rsidRPr="00FA19E1" w:rsidDel="00396036" w:rsidRDefault="00FA19E1" w:rsidP="00396036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40" w:lineRule="auto"/>
        <w:ind w:left="1912" w:right="-20"/>
        <w:rPr>
          <w:del w:id="1953" w:author="Trajkovski, Kire" w:date="2015-03-13T08:53:00Z"/>
          <w:rFonts w:ascii="Arial" w:eastAsia="Arial" w:hAnsi="Arial" w:cs="Arial"/>
          <w:sz w:val="24"/>
          <w:szCs w:val="24"/>
          <w:rPrChange w:id="1954" w:author="Trajkovski, Kire" w:date="2015-03-13T08:30:00Z">
            <w:rPr>
              <w:del w:id="1955" w:author="Trajkovski, Kire" w:date="2015-03-13T08:53:00Z"/>
            </w:rPr>
          </w:rPrChange>
        </w:rPr>
        <w:pPrChange w:id="1956" w:author="Trajkovski, Kire" w:date="2015-03-13T08:53:00Z">
          <w:pPr>
            <w:tabs>
              <w:tab w:val="left" w:pos="2260"/>
            </w:tabs>
            <w:spacing w:before="29" w:after="0" w:line="240" w:lineRule="auto"/>
            <w:ind w:left="1912" w:right="-20"/>
          </w:pPr>
        </w:pPrChange>
      </w:pPr>
      <w:moveToRangeStart w:id="1957" w:author="Trajkovski, Kire" w:date="2015-03-13T08:30:00Z" w:name="move413998785"/>
      <w:moveTo w:id="1958" w:author="Trajkovski, Kire" w:date="2015-03-13T08:30:00Z">
        <w:del w:id="1959" w:author="Trajkovski, Kire" w:date="2015-03-13T08:30:00Z">
          <w:r w:rsidRPr="00396036" w:rsidDel="00FA19E1">
            <w:rPr>
              <w:rFonts w:ascii="Wingdings" w:eastAsia="Wingdings" w:hAnsi="Wingdings" w:cs="Wingdings"/>
              <w:w w:val="51"/>
              <w:sz w:val="24"/>
              <w:szCs w:val="24"/>
              <w:rPrChange w:id="1960" w:author="Trajkovski, Kire" w:date="2015-03-13T08:53:00Z">
                <w:rPr>
                  <w:rFonts w:ascii="Wingdings" w:eastAsia="Wingdings" w:hAnsi="Wingdings" w:cs="Wingdings"/>
                  <w:w w:val="51"/>
                </w:rPr>
              </w:rPrChange>
            </w:rPr>
            <w:delText></w:delText>
          </w:r>
        </w:del>
      </w:moveTo>
      <w:moveToRangeEnd w:id="1957"/>
      <w:r w:rsidR="00C85315" w:rsidRPr="00396036">
        <w:rPr>
          <w:rFonts w:ascii="Arial" w:eastAsia="Arial" w:hAnsi="Arial" w:cs="Arial"/>
          <w:sz w:val="24"/>
          <w:szCs w:val="24"/>
          <w:rPrChange w:id="1961" w:author="Trajkovski, Kire" w:date="2015-03-13T08:53:00Z">
            <w:rPr/>
          </w:rPrChange>
        </w:rPr>
        <w:t>G</w:t>
      </w:r>
      <w:r w:rsidR="00C85315" w:rsidRPr="00396036">
        <w:rPr>
          <w:rFonts w:ascii="Arial" w:eastAsia="Arial" w:hAnsi="Arial" w:cs="Arial"/>
          <w:spacing w:val="-2"/>
          <w:sz w:val="24"/>
          <w:szCs w:val="24"/>
          <w:rPrChange w:id="1962" w:author="Trajkovski, Kire" w:date="2015-03-13T08:53:00Z">
            <w:rPr>
              <w:spacing w:val="-2"/>
            </w:rPr>
          </w:rPrChange>
        </w:rPr>
        <w:t xml:space="preserve"> </w:t>
      </w:r>
      <w:r w:rsidR="00C85315" w:rsidRPr="00396036">
        <w:rPr>
          <w:rFonts w:ascii="Arial" w:eastAsia="Arial" w:hAnsi="Arial" w:cs="Arial"/>
          <w:sz w:val="24"/>
          <w:szCs w:val="24"/>
          <w:rPrChange w:id="1963" w:author="Trajkovski, Kire" w:date="2015-03-13T08:53:00Z">
            <w:rPr/>
          </w:rPrChange>
        </w:rPr>
        <w:t>L</w:t>
      </w:r>
      <w:r w:rsidR="00C85315" w:rsidRPr="00396036">
        <w:rPr>
          <w:rFonts w:ascii="Arial" w:eastAsia="Arial" w:hAnsi="Arial" w:cs="Arial"/>
          <w:spacing w:val="4"/>
          <w:sz w:val="24"/>
          <w:szCs w:val="24"/>
          <w:rPrChange w:id="1964" w:author="Trajkovski, Kire" w:date="2015-03-13T08:53:00Z">
            <w:rPr>
              <w:spacing w:val="4"/>
            </w:rPr>
          </w:rPrChange>
        </w:rPr>
        <w:t>i</w:t>
      </w:r>
      <w:r w:rsidR="00C85315" w:rsidRPr="00396036">
        <w:rPr>
          <w:rFonts w:ascii="Arial" w:eastAsia="Arial" w:hAnsi="Arial" w:cs="Arial"/>
          <w:spacing w:val="-5"/>
          <w:sz w:val="24"/>
          <w:szCs w:val="24"/>
          <w:rPrChange w:id="1965" w:author="Trajkovski, Kire" w:date="2015-03-13T08:53:00Z">
            <w:rPr>
              <w:spacing w:val="-5"/>
            </w:rPr>
          </w:rPrChange>
        </w:rPr>
        <w:t>c</w:t>
      </w:r>
      <w:r w:rsidR="00C85315" w:rsidRPr="00396036">
        <w:rPr>
          <w:rFonts w:ascii="Arial" w:eastAsia="Arial" w:hAnsi="Arial" w:cs="Arial"/>
          <w:sz w:val="24"/>
          <w:szCs w:val="24"/>
          <w:rPrChange w:id="1966" w:author="Trajkovski, Kire" w:date="2015-03-13T08:53:00Z">
            <w:rPr/>
          </w:rPrChange>
        </w:rPr>
        <w:t>ense Co</w:t>
      </w:r>
      <w:r w:rsidR="00C85315" w:rsidRPr="00396036">
        <w:rPr>
          <w:rFonts w:ascii="Arial" w:eastAsia="Arial" w:hAnsi="Arial" w:cs="Arial"/>
          <w:spacing w:val="-4"/>
          <w:sz w:val="24"/>
          <w:szCs w:val="24"/>
          <w:rPrChange w:id="1967" w:author="Trajkovski, Kire" w:date="2015-03-13T08:53:00Z">
            <w:rPr>
              <w:spacing w:val="-4"/>
            </w:rPr>
          </w:rPrChange>
        </w:rPr>
        <w:t>u</w:t>
      </w:r>
      <w:r w:rsidR="00C85315" w:rsidRPr="00396036">
        <w:rPr>
          <w:rFonts w:ascii="Arial" w:eastAsia="Arial" w:hAnsi="Arial" w:cs="Arial"/>
          <w:spacing w:val="2"/>
          <w:sz w:val="24"/>
          <w:szCs w:val="24"/>
          <w:rPrChange w:id="1968" w:author="Trajkovski, Kire" w:date="2015-03-13T08:53:00Z">
            <w:rPr>
              <w:spacing w:val="2"/>
            </w:rPr>
          </w:rPrChange>
        </w:rPr>
        <w:t>r</w:t>
      </w:r>
      <w:r w:rsidR="00C85315" w:rsidRPr="00396036">
        <w:rPr>
          <w:rFonts w:ascii="Arial" w:eastAsia="Arial" w:hAnsi="Arial" w:cs="Arial"/>
          <w:sz w:val="24"/>
          <w:szCs w:val="24"/>
          <w:rPrChange w:id="1969" w:author="Trajkovski, Kire" w:date="2015-03-13T08:53:00Z">
            <w:rPr/>
          </w:rPrChange>
        </w:rPr>
        <w:t>se –</w:t>
      </w:r>
      <w:r w:rsidR="00C85315" w:rsidRPr="00396036">
        <w:rPr>
          <w:rFonts w:ascii="Arial" w:eastAsia="Arial" w:hAnsi="Arial" w:cs="Arial"/>
          <w:spacing w:val="-4"/>
          <w:sz w:val="24"/>
          <w:szCs w:val="24"/>
          <w:rPrChange w:id="1970" w:author="Trajkovski, Kire" w:date="2015-03-13T08:53:00Z">
            <w:rPr>
              <w:spacing w:val="-4"/>
            </w:rPr>
          </w:rPrChange>
        </w:rPr>
        <w:t xml:space="preserve"> </w:t>
      </w:r>
      <w:r w:rsidR="00C85315" w:rsidRPr="00396036">
        <w:rPr>
          <w:rFonts w:ascii="Arial" w:eastAsia="Arial" w:hAnsi="Arial" w:cs="Arial"/>
          <w:spacing w:val="2"/>
          <w:sz w:val="24"/>
          <w:szCs w:val="24"/>
          <w:rPrChange w:id="1971" w:author="Trajkovski, Kire" w:date="2015-03-13T08:53:00Z">
            <w:rPr>
              <w:spacing w:val="2"/>
            </w:rPr>
          </w:rPrChange>
        </w:rPr>
        <w:t>F</w:t>
      </w:r>
      <w:r w:rsidR="00C85315" w:rsidRPr="00396036">
        <w:rPr>
          <w:rFonts w:ascii="Arial" w:eastAsia="Arial" w:hAnsi="Arial" w:cs="Arial"/>
          <w:spacing w:val="-4"/>
          <w:sz w:val="24"/>
          <w:szCs w:val="24"/>
          <w:rPrChange w:id="1972" w:author="Trajkovski, Kire" w:date="2015-03-13T08:53:00Z">
            <w:rPr>
              <w:spacing w:val="-4"/>
            </w:rPr>
          </w:rPrChange>
        </w:rPr>
        <w:t>u</w:t>
      </w:r>
      <w:r w:rsidR="00C85315" w:rsidRPr="00396036">
        <w:rPr>
          <w:rFonts w:ascii="Arial" w:eastAsia="Arial" w:hAnsi="Arial" w:cs="Arial"/>
          <w:sz w:val="24"/>
          <w:szCs w:val="24"/>
          <w:rPrChange w:id="1973" w:author="Trajkovski, Kire" w:date="2015-03-13T08:53:00Z">
            <w:rPr/>
          </w:rPrChange>
        </w:rPr>
        <w:t>ll</w:t>
      </w:r>
      <w:r w:rsidR="00C85315" w:rsidRPr="00396036">
        <w:rPr>
          <w:rFonts w:ascii="Arial" w:eastAsia="Arial" w:hAnsi="Arial" w:cs="Arial"/>
          <w:spacing w:val="3"/>
          <w:sz w:val="24"/>
          <w:szCs w:val="24"/>
          <w:rPrChange w:id="1974" w:author="Trajkovski, Kire" w:date="2015-03-13T08:53:00Z">
            <w:rPr>
              <w:spacing w:val="3"/>
            </w:rPr>
          </w:rPrChange>
        </w:rPr>
        <w:t xml:space="preserve"> </w:t>
      </w:r>
      <w:r w:rsidR="00C85315" w:rsidRPr="00396036">
        <w:rPr>
          <w:rFonts w:ascii="Arial" w:eastAsia="Arial" w:hAnsi="Arial" w:cs="Arial"/>
          <w:spacing w:val="2"/>
          <w:sz w:val="24"/>
          <w:szCs w:val="24"/>
          <w:rPrChange w:id="1975" w:author="Trajkovski, Kire" w:date="2015-03-13T08:53:00Z">
            <w:rPr>
              <w:spacing w:val="2"/>
            </w:rPr>
          </w:rPrChange>
        </w:rPr>
        <w:t>r</w:t>
      </w:r>
      <w:r w:rsidR="00C85315" w:rsidRPr="00396036">
        <w:rPr>
          <w:rFonts w:ascii="Arial" w:eastAsia="Arial" w:hAnsi="Arial" w:cs="Arial"/>
          <w:spacing w:val="-4"/>
          <w:sz w:val="24"/>
          <w:szCs w:val="24"/>
          <w:rPrChange w:id="1976" w:author="Trajkovski, Kire" w:date="2015-03-13T08:53:00Z">
            <w:rPr>
              <w:spacing w:val="-4"/>
            </w:rPr>
          </w:rPrChange>
        </w:rPr>
        <w:t>e</w:t>
      </w:r>
      <w:r w:rsidR="00C85315" w:rsidRPr="00396036">
        <w:rPr>
          <w:rFonts w:ascii="Arial" w:eastAsia="Arial" w:hAnsi="Arial" w:cs="Arial"/>
          <w:spacing w:val="4"/>
          <w:sz w:val="24"/>
          <w:szCs w:val="24"/>
          <w:rPrChange w:id="1977" w:author="Trajkovski, Kire" w:date="2015-03-13T08:53:00Z">
            <w:rPr>
              <w:spacing w:val="4"/>
            </w:rPr>
          </w:rPrChange>
        </w:rPr>
        <w:t>i</w:t>
      </w:r>
      <w:r w:rsidR="00C85315" w:rsidRPr="00396036">
        <w:rPr>
          <w:rFonts w:ascii="Arial" w:eastAsia="Arial" w:hAnsi="Arial" w:cs="Arial"/>
          <w:spacing w:val="-8"/>
          <w:sz w:val="24"/>
          <w:szCs w:val="24"/>
          <w:rPrChange w:id="1978" w:author="Trajkovski, Kire" w:date="2015-03-13T08:53:00Z">
            <w:rPr>
              <w:spacing w:val="-8"/>
            </w:rPr>
          </w:rPrChange>
        </w:rPr>
        <w:t>m</w:t>
      </w:r>
      <w:r w:rsidR="00C85315" w:rsidRPr="00396036">
        <w:rPr>
          <w:rFonts w:ascii="Arial" w:eastAsia="Arial" w:hAnsi="Arial" w:cs="Arial"/>
          <w:sz w:val="24"/>
          <w:szCs w:val="24"/>
          <w:rPrChange w:id="1979" w:author="Trajkovski, Kire" w:date="2015-03-13T08:53:00Z">
            <w:rPr/>
          </w:rPrChange>
        </w:rPr>
        <w:t>bu</w:t>
      </w:r>
      <w:r w:rsidR="00C85315" w:rsidRPr="00396036">
        <w:rPr>
          <w:rFonts w:ascii="Arial" w:eastAsia="Arial" w:hAnsi="Arial" w:cs="Arial"/>
          <w:spacing w:val="2"/>
          <w:sz w:val="24"/>
          <w:szCs w:val="24"/>
          <w:rPrChange w:id="1980" w:author="Trajkovski, Kire" w:date="2015-03-13T08:53:00Z">
            <w:rPr>
              <w:spacing w:val="2"/>
            </w:rPr>
          </w:rPrChange>
        </w:rPr>
        <w:t>r</w:t>
      </w:r>
      <w:r w:rsidR="00C85315" w:rsidRPr="00396036">
        <w:rPr>
          <w:rFonts w:ascii="Arial" w:eastAsia="Arial" w:hAnsi="Arial" w:cs="Arial"/>
          <w:sz w:val="24"/>
          <w:szCs w:val="24"/>
          <w:rPrChange w:id="1981" w:author="Trajkovski, Kire" w:date="2015-03-13T08:53:00Z">
            <w:rPr/>
          </w:rPrChange>
        </w:rPr>
        <w:t>se</w:t>
      </w:r>
      <w:r w:rsidR="00C85315" w:rsidRPr="00396036">
        <w:rPr>
          <w:rFonts w:ascii="Arial" w:eastAsia="Arial" w:hAnsi="Arial" w:cs="Arial"/>
          <w:spacing w:val="-8"/>
          <w:sz w:val="24"/>
          <w:szCs w:val="24"/>
          <w:rPrChange w:id="1982" w:author="Trajkovski, Kire" w:date="2015-03-13T08:53:00Z">
            <w:rPr>
              <w:spacing w:val="-8"/>
            </w:rPr>
          </w:rPrChange>
        </w:rPr>
        <w:t>m</w:t>
      </w:r>
      <w:r w:rsidR="00C85315" w:rsidRPr="00396036">
        <w:rPr>
          <w:rFonts w:ascii="Arial" w:eastAsia="Arial" w:hAnsi="Arial" w:cs="Arial"/>
          <w:sz w:val="24"/>
          <w:szCs w:val="24"/>
          <w:rPrChange w:id="1983" w:author="Trajkovski, Kire" w:date="2015-03-13T08:53:00Z">
            <w:rPr/>
          </w:rPrChange>
        </w:rPr>
        <w:t>ent</w:t>
      </w:r>
    </w:p>
    <w:p w:rsidR="00396036" w:rsidRPr="00396036" w:rsidRDefault="00396036" w:rsidP="00396036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40" w:lineRule="auto"/>
        <w:ind w:left="1912" w:right="-20"/>
        <w:rPr>
          <w:ins w:id="1984" w:author="Trajkovski, Kire" w:date="2015-03-13T08:53:00Z"/>
          <w:rFonts w:ascii="Arial" w:eastAsia="Arial" w:hAnsi="Arial" w:cs="Arial"/>
          <w:sz w:val="24"/>
          <w:szCs w:val="24"/>
          <w:rPrChange w:id="1985" w:author="Trajkovski, Kire" w:date="2015-03-13T08:53:00Z">
            <w:rPr>
              <w:ins w:id="1986" w:author="Trajkovski, Kire" w:date="2015-03-13T08:53:00Z"/>
              <w:rFonts w:ascii="Wingdings" w:eastAsia="Wingdings" w:hAnsi="Wingdings" w:cs="Wingdings"/>
              <w:w w:val="51"/>
              <w:sz w:val="24"/>
              <w:szCs w:val="24"/>
            </w:rPr>
          </w:rPrChange>
        </w:rPr>
        <w:pPrChange w:id="1987" w:author="Trajkovski, Kire" w:date="2015-03-13T08:53:00Z">
          <w:pPr>
            <w:tabs>
              <w:tab w:val="left" w:pos="2260"/>
            </w:tabs>
            <w:spacing w:before="2" w:after="0" w:line="240" w:lineRule="auto"/>
            <w:ind w:left="1912" w:right="-20"/>
          </w:pPr>
        </w:pPrChange>
      </w:pPr>
    </w:p>
    <w:p w:rsidR="00C06F4C" w:rsidRPr="00396036" w:rsidDel="00396036" w:rsidRDefault="00C85315" w:rsidP="00396036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del w:id="1988" w:author="Trajkovski, Kire" w:date="2015-03-13T08:53:00Z"/>
          <w:rFonts w:ascii="Arial" w:eastAsia="Arial" w:hAnsi="Arial" w:cs="Arial"/>
          <w:sz w:val="24"/>
          <w:szCs w:val="24"/>
          <w:rPrChange w:id="1989" w:author="Trajkovski, Kire" w:date="2015-03-13T08:53:00Z">
            <w:rPr>
              <w:del w:id="1990" w:author="Trajkovski, Kire" w:date="2015-03-13T08:53:00Z"/>
              <w:rFonts w:ascii="Arial" w:eastAsia="Arial" w:hAnsi="Arial" w:cs="Arial"/>
              <w:sz w:val="24"/>
              <w:szCs w:val="24"/>
            </w:rPr>
          </w:rPrChange>
        </w:rPr>
        <w:pPrChange w:id="1991" w:author="Trajkovski, Kire" w:date="2015-03-13T08:53:00Z">
          <w:pPr>
            <w:tabs>
              <w:tab w:val="left" w:pos="2260"/>
            </w:tabs>
            <w:spacing w:before="2" w:after="0" w:line="240" w:lineRule="auto"/>
            <w:ind w:left="1912" w:right="-20"/>
          </w:pPr>
        </w:pPrChange>
      </w:pPr>
      <w:del w:id="1992" w:author="Trajkovski, Kire" w:date="2015-03-13T08:53:00Z">
        <w:r w:rsidRPr="00396036" w:rsidDel="00396036">
          <w:rPr>
            <w:rFonts w:ascii="Wingdings" w:eastAsia="Wingdings" w:hAnsi="Wingdings" w:cs="Wingdings"/>
            <w:w w:val="51"/>
            <w:sz w:val="24"/>
            <w:szCs w:val="24"/>
            <w:rPrChange w:id="1993" w:author="Trajkovski, Kire" w:date="2015-03-13T08:53:00Z">
              <w:rPr>
                <w:rFonts w:ascii="Wingdings" w:eastAsia="Wingdings" w:hAnsi="Wingdings" w:cs="Wingdings"/>
                <w:w w:val="51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Times New Roman" w:eastAsia="Times New Roman" w:hAnsi="Times New Roman" w:cs="Times New Roman"/>
            <w:sz w:val="24"/>
            <w:szCs w:val="24"/>
            <w:rPrChange w:id="1994" w:author="Trajkovski, Kire" w:date="2015-03-13T08:53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z w:val="24"/>
          <w:szCs w:val="24"/>
          <w:rPrChange w:id="1995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1"/>
          <w:sz w:val="24"/>
          <w:szCs w:val="24"/>
          <w:rPrChange w:id="1996" w:author="Trajkovski, Kire" w:date="2015-03-13T08:53:00Z">
            <w:rPr>
              <w:rFonts w:ascii="Arial" w:eastAsia="Arial" w:hAnsi="Arial" w:cs="Arial"/>
              <w:spacing w:val="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  <w:rPrChange w:id="1997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  <w:rPrChange w:id="1998" w:author="Trajkovski, Kire" w:date="2015-03-13T08:53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1999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cense C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00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o</w:t>
      </w:r>
      <w:r w:rsidRPr="00396036">
        <w:rPr>
          <w:rFonts w:ascii="Arial" w:eastAsia="Arial" w:hAnsi="Arial" w:cs="Arial"/>
          <w:sz w:val="24"/>
          <w:szCs w:val="24"/>
          <w:rPrChange w:id="2001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  <w:rPrChange w:id="2002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003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04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005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  <w:rPrChange w:id="2006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07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z w:val="24"/>
          <w:szCs w:val="24"/>
          <w:rPrChange w:id="2008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  <w:rPrChange w:id="2009" w:author="Trajkovski, Kire" w:date="2015-03-13T08:53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2010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11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  <w:rPrChange w:id="2012" w:author="Trajkovski, Kire" w:date="2015-03-13T08:53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  <w:rPrChange w:id="2013" w:author="Trajkovski, Kire" w:date="2015-03-13T08:53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014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  <w:rPrChange w:id="2015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016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  <w:rPrChange w:id="2017" w:author="Trajkovski, Kire" w:date="2015-03-13T08:53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2018" w:author="Trajkovski, Kire" w:date="2015-03-13T08:53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019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ent</w:t>
      </w:r>
    </w:p>
    <w:p w:rsidR="00396036" w:rsidRPr="00396036" w:rsidRDefault="00396036" w:rsidP="00396036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ins w:id="2020" w:author="Trajkovski, Kire" w:date="2015-03-13T08:53:00Z"/>
          <w:rFonts w:ascii="Arial" w:eastAsia="Arial" w:hAnsi="Arial" w:cs="Arial"/>
          <w:sz w:val="24"/>
          <w:szCs w:val="24"/>
          <w:rPrChange w:id="2021" w:author="Trajkovski, Kire" w:date="2015-03-13T08:53:00Z">
            <w:rPr>
              <w:ins w:id="2022" w:author="Trajkovski, Kire" w:date="2015-03-13T08:53:00Z"/>
              <w:rFonts w:ascii="Wingdings" w:eastAsia="Wingdings" w:hAnsi="Wingdings" w:cs="Wingdings"/>
              <w:w w:val="51"/>
              <w:sz w:val="24"/>
              <w:szCs w:val="24"/>
            </w:rPr>
          </w:rPrChange>
        </w:rPr>
        <w:pPrChange w:id="2023" w:author="Trajkovski, Kire" w:date="2015-03-13T08:53:00Z">
          <w:pPr>
            <w:tabs>
              <w:tab w:val="left" w:pos="2260"/>
            </w:tabs>
            <w:spacing w:after="0" w:line="274" w:lineRule="exact"/>
            <w:ind w:left="1912" w:right="-20"/>
          </w:pPr>
        </w:pPrChange>
      </w:pPr>
    </w:p>
    <w:p w:rsidR="00C06F4C" w:rsidRPr="00396036" w:rsidRDefault="00C85315" w:rsidP="00396036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rFonts w:ascii="Arial" w:eastAsia="Arial" w:hAnsi="Arial" w:cs="Arial"/>
          <w:sz w:val="24"/>
          <w:szCs w:val="24"/>
          <w:rPrChange w:id="2024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pPrChange w:id="2025" w:author="Trajkovski, Kire" w:date="2015-03-13T08:53:00Z">
          <w:pPr>
            <w:tabs>
              <w:tab w:val="left" w:pos="2260"/>
            </w:tabs>
            <w:spacing w:after="0" w:line="274" w:lineRule="exact"/>
            <w:ind w:left="1912" w:right="-20"/>
          </w:pPr>
        </w:pPrChange>
      </w:pPr>
      <w:del w:id="2026" w:author="Trajkovski, Kire" w:date="2015-03-13T08:53:00Z">
        <w:r w:rsidRPr="00396036" w:rsidDel="00396036">
          <w:rPr>
            <w:rFonts w:ascii="Wingdings" w:eastAsia="Wingdings" w:hAnsi="Wingdings" w:cs="Wingdings"/>
            <w:w w:val="51"/>
            <w:sz w:val="24"/>
            <w:szCs w:val="24"/>
            <w:rPrChange w:id="2027" w:author="Trajkovski, Kire" w:date="2015-03-13T08:53:00Z">
              <w:rPr>
                <w:rFonts w:ascii="Wingdings" w:eastAsia="Wingdings" w:hAnsi="Wingdings" w:cs="Wingdings"/>
                <w:w w:val="51"/>
                <w:sz w:val="24"/>
                <w:szCs w:val="24"/>
              </w:rPr>
            </w:rPrChange>
          </w:rPr>
          <w:delText></w:delText>
        </w:r>
        <w:r w:rsidRPr="00396036" w:rsidDel="00396036">
          <w:rPr>
            <w:rFonts w:ascii="Times New Roman" w:eastAsia="Times New Roman" w:hAnsi="Times New Roman" w:cs="Times New Roman"/>
            <w:sz w:val="24"/>
            <w:szCs w:val="24"/>
            <w:rPrChange w:id="2028" w:author="Trajkovski, Kire" w:date="2015-03-13T08:53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ab/>
        </w:r>
      </w:del>
      <w:r w:rsidRPr="00396036">
        <w:rPr>
          <w:rFonts w:ascii="Arial" w:eastAsia="Arial" w:hAnsi="Arial" w:cs="Arial"/>
          <w:sz w:val="24"/>
          <w:szCs w:val="24"/>
          <w:rPrChange w:id="2029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30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031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  <w:rPrChange w:id="2032" w:author="Trajkovski, Kire" w:date="2015-03-13T08:53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z w:val="24"/>
          <w:szCs w:val="24"/>
          <w:rPrChange w:id="2033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cense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34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035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Cou</w:t>
      </w:r>
      <w:r w:rsidRPr="00396036">
        <w:rPr>
          <w:rFonts w:ascii="Arial" w:eastAsia="Arial" w:hAnsi="Arial" w:cs="Arial"/>
          <w:spacing w:val="2"/>
          <w:sz w:val="24"/>
          <w:szCs w:val="24"/>
          <w:rPrChange w:id="2036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037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38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z w:val="24"/>
          <w:szCs w:val="24"/>
          <w:rPrChange w:id="2039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  <w:rPrChange w:id="2040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41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u</w:t>
      </w:r>
      <w:r w:rsidRPr="00396036">
        <w:rPr>
          <w:rFonts w:ascii="Arial" w:eastAsia="Arial" w:hAnsi="Arial" w:cs="Arial"/>
          <w:sz w:val="24"/>
          <w:szCs w:val="24"/>
          <w:rPrChange w:id="2042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  <w:rPrChange w:id="2043" w:author="Trajkovski, Kire" w:date="2015-03-13T08:53:00Z">
            <w:rPr>
              <w:rFonts w:ascii="Arial" w:eastAsia="Arial" w:hAnsi="Arial" w:cs="Arial"/>
              <w:spacing w:val="-1"/>
              <w:sz w:val="24"/>
              <w:szCs w:val="24"/>
            </w:rPr>
          </w:rPrChange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  <w:rPrChange w:id="2044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  <w:rPrChange w:id="2045" w:author="Trajkovski, Kire" w:date="2015-03-13T08:53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  <w:rPrChange w:id="2046" w:author="Trajkovski, Kire" w:date="2015-03-13T08:53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  <w:rPrChange w:id="2047" w:author="Trajkovski, Kire" w:date="2015-03-13T08:53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048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  <w:rPrChange w:id="2049" w:author="Trajkovski, Kire" w:date="2015-03-13T08:53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396036">
        <w:rPr>
          <w:rFonts w:ascii="Arial" w:eastAsia="Arial" w:hAnsi="Arial" w:cs="Arial"/>
          <w:sz w:val="24"/>
          <w:szCs w:val="24"/>
          <w:rPrChange w:id="2050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  <w:rPrChange w:id="2051" w:author="Trajkovski, Kire" w:date="2015-03-13T08:53:00Z">
            <w:rPr>
              <w:rFonts w:ascii="Arial" w:eastAsia="Arial" w:hAnsi="Arial" w:cs="Arial"/>
              <w:spacing w:val="6"/>
              <w:sz w:val="24"/>
              <w:szCs w:val="24"/>
            </w:rPr>
          </w:rPrChange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  <w:rPrChange w:id="2052" w:author="Trajkovski, Kire" w:date="2015-03-13T08:53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396036">
        <w:rPr>
          <w:rFonts w:ascii="Arial" w:eastAsia="Arial" w:hAnsi="Arial" w:cs="Arial"/>
          <w:sz w:val="24"/>
          <w:szCs w:val="24"/>
          <w:rPrChange w:id="2053" w:author="Trajkovski, Kire" w:date="2015-03-13T08:53:00Z">
            <w:rPr>
              <w:rFonts w:ascii="Arial" w:eastAsia="Arial" w:hAnsi="Arial" w:cs="Arial"/>
              <w:sz w:val="24"/>
              <w:szCs w:val="24"/>
            </w:rPr>
          </w:rPrChange>
        </w:rPr>
        <w:t>ent</w:t>
      </w:r>
    </w:p>
    <w:p w:rsidR="00C06F4C" w:rsidDel="00FA19E1" w:rsidRDefault="00396036">
      <w:pPr>
        <w:tabs>
          <w:tab w:val="left" w:pos="2260"/>
        </w:tabs>
        <w:spacing w:before="2" w:after="0" w:line="240" w:lineRule="auto"/>
        <w:ind w:left="1912" w:right="-20"/>
        <w:rPr>
          <w:del w:id="2054" w:author="Trajkovski, Kire" w:date="2015-03-13T08:30:00Z"/>
          <w:rFonts w:ascii="Arial" w:eastAsia="Arial" w:hAnsi="Arial" w:cs="Arial"/>
          <w:sz w:val="24"/>
          <w:szCs w:val="24"/>
        </w:rPr>
      </w:pPr>
      <w:ins w:id="2055" w:author="Trajkovski, Kire" w:date="2015-03-13T08:53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  <w:ins w:id="2056" w:author="Trajkovski, Kire" w:date="2015-03-13T08:5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</w:t>
        </w:r>
      </w:ins>
      <w:del w:id="2057" w:author="Trajkovski, Kire" w:date="2015-03-13T08:53:00Z">
        <w:r w:rsidR="00C85315" w:rsidDel="00396036">
          <w:rPr>
            <w:rFonts w:ascii="Wingdings" w:eastAsia="Wingdings" w:hAnsi="Wingdings" w:cs="Wingdings"/>
            <w:w w:val="51"/>
            <w:sz w:val="24"/>
            <w:szCs w:val="24"/>
          </w:rPr>
          <w:delText></w:delText>
        </w:r>
        <w:r w:rsidR="00C85315" w:rsidDel="00396036">
          <w:rPr>
            <w:rFonts w:ascii="Times New Roman" w:eastAsia="Times New Roman" w:hAnsi="Times New Roman" w:cs="Times New Roman"/>
            <w:sz w:val="24"/>
            <w:szCs w:val="24"/>
          </w:rPr>
          <w:tab/>
        </w:r>
      </w:del>
      <w:r w:rsidR="00C85315">
        <w:rPr>
          <w:rFonts w:ascii="Arial" w:eastAsia="Arial" w:hAnsi="Arial" w:cs="Arial"/>
          <w:sz w:val="24"/>
          <w:szCs w:val="24"/>
        </w:rPr>
        <w:t>D L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z w:val="24"/>
          <w:szCs w:val="24"/>
        </w:rPr>
        <w:t>cen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Cou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– O</w:t>
      </w:r>
      <w:r w:rsidR="00C85315">
        <w:rPr>
          <w:rFonts w:ascii="Arial" w:eastAsia="Arial" w:hAnsi="Arial" w:cs="Arial"/>
          <w:spacing w:val="-4"/>
          <w:sz w:val="24"/>
          <w:szCs w:val="24"/>
        </w:rPr>
        <w:t>n</w:t>
      </w:r>
      <w:r w:rsidR="00C85315">
        <w:rPr>
          <w:rFonts w:ascii="Arial" w:eastAsia="Arial" w:hAnsi="Arial" w:cs="Arial"/>
          <w:sz w:val="24"/>
          <w:szCs w:val="24"/>
        </w:rPr>
        <w:t>e</w:t>
      </w:r>
      <w:r w:rsidR="00C85315">
        <w:rPr>
          <w:rFonts w:ascii="Arial" w:eastAsia="Arial" w:hAnsi="Arial" w:cs="Arial"/>
          <w:spacing w:val="2"/>
          <w:sz w:val="24"/>
          <w:szCs w:val="24"/>
        </w:rPr>
        <w:t>-</w:t>
      </w:r>
      <w:r w:rsidR="00C85315">
        <w:rPr>
          <w:rFonts w:ascii="Arial" w:eastAsia="Arial" w:hAnsi="Arial" w:cs="Arial"/>
          <w:sz w:val="24"/>
          <w:szCs w:val="24"/>
        </w:rPr>
        <w:t>H</w:t>
      </w:r>
      <w:r w:rsidR="00C85315">
        <w:rPr>
          <w:rFonts w:ascii="Arial" w:eastAsia="Arial" w:hAnsi="Arial" w:cs="Arial"/>
          <w:spacing w:val="-4"/>
          <w:sz w:val="24"/>
          <w:szCs w:val="24"/>
        </w:rPr>
        <w:t>a</w:t>
      </w:r>
      <w:r w:rsidR="00C85315">
        <w:rPr>
          <w:rFonts w:ascii="Arial" w:eastAsia="Arial" w:hAnsi="Arial" w:cs="Arial"/>
          <w:spacing w:val="4"/>
          <w:sz w:val="24"/>
          <w:szCs w:val="24"/>
        </w:rPr>
        <w:t>l</w:t>
      </w:r>
      <w:r w:rsidR="00C85315">
        <w:rPr>
          <w:rFonts w:ascii="Arial" w:eastAsia="Arial" w:hAnsi="Arial" w:cs="Arial"/>
          <w:sz w:val="24"/>
          <w:szCs w:val="24"/>
        </w:rPr>
        <w:t>f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(</w:t>
      </w:r>
      <w:r w:rsidR="00C85315">
        <w:rPr>
          <w:rFonts w:ascii="Arial" w:eastAsia="Arial" w:hAnsi="Arial" w:cs="Arial"/>
          <w:sz w:val="24"/>
          <w:szCs w:val="24"/>
        </w:rPr>
        <w:t>1/2)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4"/>
          <w:sz w:val="24"/>
          <w:szCs w:val="24"/>
        </w:rPr>
        <w:t>e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bu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z w:val="24"/>
          <w:szCs w:val="24"/>
        </w:rPr>
        <w:t>se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ent</w:t>
      </w:r>
    </w:p>
    <w:p w:rsidR="00C06F4C" w:rsidDel="00FA19E1" w:rsidRDefault="00C06F4C" w:rsidP="00FA19E1">
      <w:pPr>
        <w:tabs>
          <w:tab w:val="left" w:pos="2260"/>
        </w:tabs>
        <w:spacing w:before="2" w:after="0" w:line="240" w:lineRule="auto"/>
        <w:ind w:left="1912" w:right="-20"/>
        <w:rPr>
          <w:del w:id="2058" w:author="Trajkovski, Kire" w:date="2015-03-13T08:30:00Z"/>
          <w:sz w:val="14"/>
          <w:szCs w:val="14"/>
        </w:rPr>
        <w:pPrChange w:id="2059" w:author="Trajkovski, Kire" w:date="2015-03-13T08:30:00Z">
          <w:pPr>
            <w:spacing w:before="8" w:after="0" w:line="140" w:lineRule="exact"/>
          </w:pPr>
        </w:pPrChange>
      </w:pPr>
    </w:p>
    <w:p w:rsidR="00C06F4C" w:rsidDel="00FA19E1" w:rsidRDefault="00C06F4C">
      <w:pPr>
        <w:spacing w:after="0" w:line="200" w:lineRule="exact"/>
        <w:rPr>
          <w:del w:id="2060" w:author="Trajkovski, Kire" w:date="2015-03-13T08:30:00Z"/>
          <w:sz w:val="20"/>
          <w:szCs w:val="20"/>
        </w:rPr>
      </w:pPr>
    </w:p>
    <w:p w:rsidR="00C06F4C" w:rsidDel="00FA19E1" w:rsidRDefault="00C06F4C">
      <w:pPr>
        <w:spacing w:after="0" w:line="200" w:lineRule="exact"/>
        <w:rPr>
          <w:del w:id="2061" w:author="Trajkovski, Kire" w:date="2015-03-13T08:30:00Z"/>
          <w:sz w:val="20"/>
          <w:szCs w:val="20"/>
        </w:rPr>
      </w:pPr>
    </w:p>
    <w:p w:rsidR="00FA19E1" w:rsidRDefault="00FA19E1" w:rsidP="00FA19E1">
      <w:pPr>
        <w:tabs>
          <w:tab w:val="left" w:pos="1540"/>
        </w:tabs>
        <w:spacing w:after="0" w:line="241" w:lineRule="auto"/>
        <w:ind w:right="92"/>
        <w:jc w:val="both"/>
        <w:rPr>
          <w:ins w:id="2062" w:author="Trajkovski, Kire" w:date="2015-03-13T08:30:00Z"/>
          <w:rFonts w:ascii="Symbol" w:eastAsia="Symbol" w:hAnsi="Symbol" w:cs="Symbol"/>
          <w:w w:val="76"/>
          <w:sz w:val="24"/>
          <w:szCs w:val="24"/>
        </w:rPr>
        <w:pPrChange w:id="2063" w:author="Trajkovski, Kire" w:date="2015-03-13T08:30:00Z">
          <w:pPr>
            <w:tabs>
              <w:tab w:val="left" w:pos="1540"/>
            </w:tabs>
            <w:spacing w:after="0" w:line="241" w:lineRule="auto"/>
            <w:ind w:left="1552" w:right="92" w:hanging="720"/>
            <w:jc w:val="both"/>
          </w:pPr>
        </w:pPrChange>
      </w:pPr>
    </w:p>
    <w:p w:rsidR="00C06F4C" w:rsidRDefault="00C85315">
      <w:pPr>
        <w:tabs>
          <w:tab w:val="left" w:pos="1540"/>
        </w:tabs>
        <w:spacing w:after="0" w:line="241" w:lineRule="auto"/>
        <w:ind w:left="1552" w:right="9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oint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annu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oys/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6" w:after="0" w:line="120" w:lineRule="exact"/>
        <w:rPr>
          <w:sz w:val="12"/>
          <w:szCs w:val="12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2064" w:author="Trajkovski, Kire" w:date="2015-03-13T08:54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2065" w:author="Trajkovski, Kire" w:date="2015-03-13T08:54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before="9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ToRangeStart w:id="2066" w:author="Trajkovski, Kire" w:date="2015-03-13T08:54:00Z" w:name="move414000185"/>
      <w:moveTo w:id="2067" w:author="Trajkovski, Kire" w:date="2015-03-13T08:54:00Z">
        <w:r>
          <w:rPr>
            <w:rFonts w:ascii="Arial" w:eastAsia="Arial" w:hAnsi="Arial" w:cs="Arial"/>
            <w:sz w:val="24"/>
            <w:szCs w:val="24"/>
          </w:rPr>
          <w:t>L</w:t>
        </w:r>
        <w:r>
          <w:rPr>
            <w:rFonts w:ascii="Arial" w:eastAsia="Arial" w:hAnsi="Arial" w:cs="Arial"/>
            <w:spacing w:val="-2"/>
            <w:sz w:val="24"/>
            <w:szCs w:val="24"/>
          </w:rPr>
          <w:t>YS</w:t>
        </w:r>
        <w:r>
          <w:rPr>
            <w:rFonts w:ascii="Arial" w:eastAsia="Arial" w:hAnsi="Arial" w:cs="Arial"/>
            <w:sz w:val="24"/>
            <w:szCs w:val="24"/>
          </w:rPr>
          <w:t>A</w:t>
        </w:r>
        <w:r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o</w:t>
        </w:r>
        <w:r>
          <w:rPr>
            <w:rFonts w:ascii="Arial" w:eastAsia="Arial" w:hAnsi="Arial" w:cs="Arial"/>
            <w:spacing w:val="4"/>
            <w:sz w:val="24"/>
            <w:szCs w:val="24"/>
          </w:rPr>
          <w:t>li</w:t>
        </w:r>
        <w:r>
          <w:rPr>
            <w:rFonts w:ascii="Arial" w:eastAsia="Arial" w:hAnsi="Arial" w:cs="Arial"/>
            <w:spacing w:val="-5"/>
            <w:sz w:val="24"/>
            <w:szCs w:val="24"/>
          </w:rPr>
          <w:t>c</w:t>
        </w:r>
        <w:r>
          <w:rPr>
            <w:rFonts w:ascii="Arial" w:eastAsia="Arial" w:hAnsi="Arial" w:cs="Arial"/>
            <w:spacing w:val="4"/>
            <w:sz w:val="24"/>
            <w:szCs w:val="24"/>
          </w:rPr>
          <w:t>i</w:t>
        </w:r>
        <w:r>
          <w:rPr>
            <w:rFonts w:ascii="Arial" w:eastAsia="Arial" w:hAnsi="Arial" w:cs="Arial"/>
            <w:sz w:val="24"/>
            <w:szCs w:val="24"/>
          </w:rPr>
          <w:t>es</w:t>
        </w:r>
        <w:r>
          <w:rPr>
            <w:rFonts w:ascii="Arial" w:eastAsia="Arial" w:hAnsi="Arial" w:cs="Arial"/>
            <w:sz w:val="24"/>
            <w:szCs w:val="24"/>
          </w:rPr>
          <w:tab/>
        </w:r>
        <w:r>
          <w:rPr>
            <w:rFonts w:ascii="Arial" w:eastAsia="Arial" w:hAnsi="Arial" w:cs="Arial"/>
            <w:spacing w:val="-2"/>
            <w:sz w:val="24"/>
            <w:szCs w:val="24"/>
          </w:rPr>
          <w:t>P</w:t>
        </w:r>
        <w:r>
          <w:rPr>
            <w:rFonts w:ascii="Arial" w:eastAsia="Arial" w:hAnsi="Arial" w:cs="Arial"/>
            <w:sz w:val="24"/>
            <w:szCs w:val="24"/>
          </w:rPr>
          <w:t>age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z w:val="24"/>
            <w:szCs w:val="24"/>
          </w:rPr>
          <w:t>14 of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spacing w:val="-4"/>
            <w:sz w:val="24"/>
            <w:szCs w:val="24"/>
          </w:rPr>
          <w:t>1</w:t>
        </w:r>
        <w:r>
          <w:rPr>
            <w:rFonts w:ascii="Arial" w:eastAsia="Arial" w:hAnsi="Arial" w:cs="Arial"/>
            <w:sz w:val="24"/>
            <w:szCs w:val="24"/>
          </w:rPr>
          <w:t>5</w:t>
        </w:r>
      </w:moveTo>
    </w:p>
    <w:moveToRangeEnd w:id="2066"/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moveFromRangeStart w:id="2068" w:author="Trajkovski, Kire" w:date="2015-03-13T08:54:00Z" w:name="move414000185"/>
      <w:moveFrom w:id="2069" w:author="Trajkovski, Kire" w:date="2015-03-13T08:54:00Z">
        <w:r w:rsidDel="00396036">
          <w:rPr>
            <w:rFonts w:ascii="Arial" w:eastAsia="Arial" w:hAnsi="Arial" w:cs="Arial"/>
            <w:sz w:val="24"/>
            <w:szCs w:val="24"/>
          </w:rPr>
          <w:t>L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YS</w:t>
        </w:r>
        <w:r w:rsidDel="00396036">
          <w:rPr>
            <w:rFonts w:ascii="Arial" w:eastAsia="Arial" w:hAnsi="Arial" w:cs="Arial"/>
            <w:sz w:val="24"/>
            <w:szCs w:val="24"/>
          </w:rPr>
          <w:t>A</w:t>
        </w:r>
        <w:r w:rsidDel="00396036">
          <w:rPr>
            <w:rFonts w:ascii="Arial" w:eastAsia="Arial" w:hAnsi="Arial" w:cs="Arial"/>
            <w:spacing w:val="-7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396036">
          <w:rPr>
            <w:rFonts w:ascii="Arial" w:eastAsia="Arial" w:hAnsi="Arial" w:cs="Arial"/>
            <w:sz w:val="24"/>
            <w:szCs w:val="24"/>
          </w:rPr>
          <w:t>o</w: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t>li</w:t>
        </w:r>
        <w:r w:rsidDel="00396036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Del="00396036">
          <w:rPr>
            <w:rFonts w:ascii="Arial" w:eastAsia="Arial" w:hAnsi="Arial" w:cs="Arial"/>
            <w:sz w:val="24"/>
            <w:szCs w:val="24"/>
          </w:rPr>
          <w:t>es</w:t>
        </w:r>
        <w:r w:rsidDel="00396036">
          <w:rPr>
            <w:rFonts w:ascii="Arial" w:eastAsia="Arial" w:hAnsi="Arial" w:cs="Arial"/>
            <w:sz w:val="24"/>
            <w:szCs w:val="24"/>
          </w:rPr>
          <w:tab/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>P</w:t>
        </w:r>
        <w:r w:rsidDel="00396036">
          <w:rPr>
            <w:rFonts w:ascii="Arial" w:eastAsia="Arial" w:hAnsi="Arial" w:cs="Arial"/>
            <w:sz w:val="24"/>
            <w:szCs w:val="24"/>
          </w:rPr>
          <w:t>age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z w:val="24"/>
            <w:szCs w:val="24"/>
          </w:rPr>
          <w:t>14 of</w:t>
        </w:r>
        <w:r w:rsidDel="00396036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Del="00396036">
          <w:rPr>
            <w:rFonts w:ascii="Arial" w:eastAsia="Arial" w:hAnsi="Arial" w:cs="Arial"/>
            <w:spacing w:val="-4"/>
            <w:sz w:val="24"/>
            <w:szCs w:val="24"/>
          </w:rPr>
          <w:t>1</w:t>
        </w:r>
        <w:r w:rsidDel="00396036">
          <w:rPr>
            <w:rFonts w:ascii="Arial" w:eastAsia="Arial" w:hAnsi="Arial" w:cs="Arial"/>
            <w:sz w:val="24"/>
            <w:szCs w:val="24"/>
          </w:rPr>
          <w:t>5</w:t>
        </w:r>
      </w:moveFrom>
    </w:p>
    <w:moveFromRangeEnd w:id="2068"/>
    <w:p w:rsidR="00C06F4C" w:rsidRDefault="00C06F4C">
      <w:pPr>
        <w:spacing w:after="0"/>
        <w:sectPr w:rsidR="00C06F4C">
          <w:pgSz w:w="12240" w:h="15840"/>
          <w:pgMar w:top="1080" w:right="102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436" w:right="342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2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" name="Group 3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" name="Freeform 3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" name="Freeform 3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" name="Freeform 3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9" name="Freeform 2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" name="Freeform 2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3" name="Freeform 2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5" name="Freeform 2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" name="Freeform 1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7" name="Freeform 1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" name="Freeform 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1" name="Freeform 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95pt;margin-top:24.9pt;width:565.55pt;height:743.85pt;z-index:-119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">
                <v:group id="Group 3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3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6s/cEA&#10;AADaAAAADwAAAGRycy9kb3ducmV2LnhtbESPQYvCMBSE74L/ITxhb5q6CyLVKCIIiwfBqoi3R/Ns&#10;i81LbWKt/nojCB6HmfmGmc5bU4qGaldYVjAcRCCIU6sLzhTsd6v+GITzyBpLy6TgQQ7ms25nirG2&#10;d95Sk/hMBAi7GBXk3lexlC7NyaAb2Io4eGdbG/RB1pnUNd4D3JTyN4pG0mDBYSHHipY5pZfkZhRw&#10;g5vbaX1t+Xhwj+S03Pno+VTqp9cuJiA8tf4b/rT/tYI/eF8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OrP3BAAAA2g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7FMIA&#10;AADaAAAADwAAAGRycy9kb3ducmV2LnhtbESPQYvCMBSE7wv+h/AEb2taQVeqsYggCOLCVg8en82z&#10;LTYvpYlt/fcbYWGPw8x8w6zTwdSio9ZVlhXE0wgEcW51xYWCy3n/uQThPLLG2jIpeJGDdDP6WGOi&#10;bc8/1GW+EAHCLkEFpfdNIqXLSzLoprYhDt7dtgZ9kG0hdYt9gJtazqJoIQ1WHBZKbGhXUv7InkbB&#10;Obp+Z8/DjU9fs6Otc9lj3G2VmoyH7QqEp8H/h//aB61gDu8r4Qb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2TsU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cRcMA&#10;AADaAAAADwAAAGRycy9kb3ducmV2LnhtbESPT4vCMBTE78J+h/AEL6KpHqxW0yKLC+LJP7t4fTTP&#10;tti8lCar1U9vFhY8DjPzG2aVdaYWN2pdZVnBZByBIM6trrhQ8H36Gs1BOI+ssbZMCh7kIEs/eitM&#10;tL3zgW5HX4gAYZeggtL7JpHS5SUZdGPbEAfvYluDPsi2kLrFe4CbWk6jaCYNVhwWSmzos6T8evw1&#10;Cvhw7q6N/VnHm91pKPfPbbyIrFKDfrdegvDU+Xf4v73VCmL4uxJu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wcRcMAAADa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2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xEcIA&#10;AADa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Et5Xw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lDER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uWsAA&#10;AADbAAAADwAAAGRycy9kb3ducmV2LnhtbERP24rCMBB9X/Afwgj7tqYKu0o1igqCKLh4+YChGdtg&#10;M6lJ1Pr3ZkHYtzmc60xmra3FnXwwjhX0exkI4sJpw6WC03H1NQIRIrLG2jEpeFKA2bTzMcFcuwfv&#10;6X6IpUghHHJUUMXY5FKGoiKLoeca4sSdnbcYE/Sl1B4fKdzWcpBlP9Ki4dRQYUPLiorL4WYVfP+u&#10;trthfA7n140s/bYxcrkwSn122/kYRKQ2/ovf7rVO8/vw90s6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TuWsAAAADb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2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6f8AA&#10;AADbAAAADwAAAGRycy9kb3ducmV2LnhtbERPTYvCMBC9C/sfwix401QFXbpGkQVB0IPWPexxaMa2&#10;bjOpSaz13xtB8DaP9znzZWdq0ZLzlWUFo2ECgji3uuJCwe9xPfgC4QOyxtoyKbiTh+XiozfHVNsb&#10;H6jNQiFiCPsUFZQhNKmUPi/JoB/ahjhyJ+sMhghdIbXDWww3tRwnyVQarDg2lNjQT0n5f3Y1CvYO&#10;73a0Ol/q6m+8y7PWX2bbnVL9z271DSJQF97il3uj4/wJ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56f8AAAADbAAAADwAAAAAAAAAAAAAAAACYAgAAZHJzL2Rvd25y&#10;ZXYueG1sUEsFBgAAAAAEAAQA9QAAAIU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1Ml8EA&#10;AADbAAAADwAAAGRycy9kb3ducmV2LnhtbERPTWuDQBC9F/IflgnkVteGtinGNUgg4CXQai65De5U&#10;Td1Zcbdq/n23UOhtHu9z0sNiejHR6DrLCp6iGARxbXXHjYJLdXp8A+E8ssbeMim4k4NDtnpIMdF2&#10;5g+aSt+IEMIuQQWt90MipatbMugiOxAH7tOOBn2AYyP1iHMIN73cxvGrNNhxaGhxoGNL9Vf5bRRc&#10;i7M574aqLubbszzl71NeWqnUZr3kexCeFv8v/nMXOsx/gd9fw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TJfBAAAA2w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pMsIA&#10;AADbAAAADwAAAGRycy9kb3ducmV2LnhtbERPS2vCQBC+F/wPywheim7iwUp0lSK2CL202kOPQ3aS&#10;Dc3OJtnNw3/fLRR6m4/vOfvjZGsxUOcrxwrSVQKCOHe64lLB5+1luQXhA7LG2jEpuJOH42H2sMdM&#10;u5E/aLiGUsQQ9hkqMCE0mZQ+N2TRr1xDHLnCdRZDhF0pdYdjDLe1XCfJRlqsODYYbOhkKP++9lbB&#10;WG1qn2LfFsX59hYev0z7+m6UWsyn5x2IQFP4F/+5LzrOf4LfX+IB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Wky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1XsMA&#10;AADbAAAADwAAAGRycy9kb3ducmV2LnhtbERPS2vCQBC+F/wPywi91Y09VI1ugpS21EIVX/cxOybR&#10;7Gya3Zr037sFwdt8fM+ZpZ2pxIUaV1pWMBxEIIgzq0vOFey2709jEM4ja6wsk4I/cpAmvYcZxtq2&#10;vKbLxucihLCLUUHhfR1L6bKCDLqBrYkDd7SNQR9gk0vdYBvCTSWfo+hFGiw5NBRY02tB2XnzaxR8&#10;jJeLn8PX22m0p+V2NWm/T9XQK/XY7+ZTEJ46fxff3J86zJ/A/y/hA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g1XsMAAADb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1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LLsMA&#10;AADbAAAADwAAAGRycy9kb3ducmV2LnhtbESPQWvCQBSE74X+h+UVvDWb5FBLdBUpFIR6sKkHj4/s&#10;M4lm38bdNcZ/3xUEj8PMfMPMl6PpxEDOt5YVZEkKgriyuuVawe7v+/0ThA/IGjvLpOBGHpaL15c5&#10;Ftpe+ZeGMtQiQtgXqKAJoS+k9FVDBn1ie+LoHawzGKJ0tdQOrxFuOpmn6Yc02HJcaLCnr4aqU3kx&#10;CrYObzZbHc9du883VTn48/Rno9TkbVzNQAQawzP8aK+1gjyD+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yLL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0Z8QA&#10;AADbAAAADwAAAGRycy9kb3ducmV2LnhtbESPQWsCMRSE74X+h/AKvdWsFsSuRhGhsBRKabR4fWye&#10;m+DmZd3Edfvvm0Khx2FmvmFWm9G3YqA+usAKppMCBHEdjONGwWH/+rQAEROywTYwKfimCJv1/d0K&#10;SxNu/EmDTo3IEI4lKrApdaWUsbbkMU5CR5y9U+g9piz7RpoebxnuWzkrirn06DgvWOxoZ6k+66tX&#10;8IXvF1vpfaUHd9VuXMw/ji9vSj0+jNsliERj+g//tSujYPYMv1/y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mdG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mOsMA&#10;AADbAAAADwAAAGRycy9kb3ducmV2LnhtbESPQWvCQBSE74X+h+UVvBTdKFhKdBUpCgFPGiken9ln&#10;Esy+TXdXjf56Vyh4HGbmG2Y670wjLuR8bVnBcJCAIC6srrlUsMtX/W8QPiBrbCyTght5mM/e36aY&#10;anvlDV22oRQRwj5FBVUIbSqlLyoy6Ae2JY7e0TqDIUpXSu3wGuGmkaMk+ZIGa44LFbb0U1Fx2p6N&#10;gty75d7+5n/2mGWHnTGf6+JOSvU+usUERKAuvML/7UwrGI3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emOsMAAADbAAAADwAAAAAAAAAAAAAAAACYAgAAZHJzL2Rv&#10;d25yZXYueG1sUEsFBgAAAAAEAAQA9QAAAIgDAAAAAA==&#10;" path="m,l11251,e" filled="f" strokeweight="2.98pt">
                    <v:path arrowok="t" o:connecttype="custom" o:connectlocs="0,0;11251,0" o:connectangles="0,0"/>
                  </v:shape>
                </v:group>
                <v:group id="Group 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5WsIA&#10;AADbAAAADwAAAGRycy9kb3ducmV2LnhtbESPQYvCMBSE74L/ITxhb5rqYZVqFBEE2cOCVRFvj+bZ&#10;FpuX2sRa/fVGEDwOM/MNM1u0phQN1a6wrGA4iEAQp1YXnCnY79b9CQjnkTWWlknBgxws5t3ODGNt&#10;77ylJvGZCBB2MSrIva9iKV2ak0E3sBVx8M62NuiDrDOpa7wHuCnlKIp+pcGCw0KOFa1ySi/JzSjg&#10;Bv9vp79ry8eDeySn1c5Hz6dSP712OQXhqfXf8Ke90QpGY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Xla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USMQA&#10;AADbAAAADwAAAGRycy9kb3ducmV2LnhtbESPQWsCMRSE7wX/Q3gFbzWraGlXo6go9CCItoX29kxe&#10;d4OblyVJdf33TaHQ4zAz3zCzRecacaEQrWcFw0EBglh7Y7lS8Pa6fXgCEROywcYzKbhRhMW8dzfD&#10;0vgrH+hyTJXIEI4lKqhTakspo67JYRz4ljh7Xz44TFmGSpqA1wx3jRwVxaN0aDkv1NjSuiZ9Pn47&#10;Bfp9Fyab8e20tzp9ruwHDrd7VKp/3y2nIBJ16T/8134xCkbP8Psl/w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lEj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3oMYA&#10;AADbAAAADwAAAGRycy9kb3ducmV2LnhtbESP3WrCQBSE7wt9h+UUelc3UZSSZpVQKigI/tv27pA9&#10;TUKzZ9PsqvHtXUHo5TAz3zDppDO1OFHrKssK4l4Egji3uuJCwW47fXkF4TyyxtoyKbiQg8n48SHF&#10;RNszr+m08YUIEHYJKii9bxIpXV6SQdezDXHwfmxr0AfZFlK3eA5wU8t+FI2kwYrDQokNvZeU/26O&#10;RsH36vKXLQeH2f7DfEXLz2wYF4u5Us9PXfYGwlPn/8P39kwrGMRw+xJ+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r3oM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jbsQA&#10;AADbAAAADwAAAGRycy9kb3ducmV2LnhtbESPQWsCMRSE74L/IbyCN822Yi1bo0iLVBAEtQjeHpvX&#10;zeLmZZuk6/rvjVDwOMzMN8xs0dlatORD5VjB8ygDQVw4XXGp4PuwGr6BCBFZY+2YFFwpwGLe780w&#10;1+7CO2r3sRQJwiFHBSbGJpcyFIYshpFriJP347zFmKQvpfZ4SXBby5cse5UWK04LBhv6MFSc939W&#10;week3R3P67BpjD1tf62fTr6qjVKDp275DiJSFx/h//ZaKxiP4f4l/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I2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ROC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’s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ab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8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ins w:id="2070" w:author="Trajkovski, Kire" w:date="2015-03-13T08:54:00Z">
        <w:r w:rsidR="00396036">
          <w:rPr>
            <w:rFonts w:ascii="Arial" w:eastAsia="Arial" w:hAnsi="Arial" w:cs="Arial"/>
            <w:spacing w:val="15"/>
            <w:sz w:val="24"/>
            <w:szCs w:val="24"/>
          </w:rPr>
          <w:t xml:space="preserve">, </w:t>
        </w:r>
      </w:ins>
      <w:del w:id="2071" w:author="Trajkovski, Kire" w:date="2015-03-13T08:54:00Z">
        <w:r w:rsidDel="00396036">
          <w:rPr>
            <w:rFonts w:ascii="Arial" w:eastAsia="Arial" w:hAnsi="Arial" w:cs="Arial"/>
            <w:spacing w:val="15"/>
            <w:sz w:val="24"/>
            <w:szCs w:val="24"/>
          </w:rPr>
          <w:delText xml:space="preserve"> </w:delText>
        </w:r>
        <w:r w:rsidDel="00396036">
          <w:rPr>
            <w:rFonts w:ascii="Arial" w:eastAsia="Arial" w:hAnsi="Arial" w:cs="Arial"/>
            <w:sz w:val="24"/>
            <w:szCs w:val="24"/>
          </w:rPr>
          <w:delText>and</w:delText>
        </w:r>
        <w:r w:rsidDel="00396036">
          <w:rPr>
            <w:rFonts w:ascii="Arial" w:eastAsia="Arial" w:hAnsi="Arial" w:cs="Arial"/>
            <w:spacing w:val="20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ins w:id="2072" w:author="Trajkovski, Kire" w:date="2015-03-13T08:54:00Z">
        <w:r w:rsidR="00396036">
          <w:rPr>
            <w:rFonts w:ascii="Arial" w:eastAsia="Arial" w:hAnsi="Arial" w:cs="Arial"/>
            <w:spacing w:val="20"/>
            <w:sz w:val="24"/>
            <w:szCs w:val="24"/>
          </w:rPr>
          <w:t xml:space="preserve">and U12 </w:t>
        </w:r>
      </w:ins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nducted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 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Indepen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ng, but cannot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 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player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nother 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L.</w:t>
      </w:r>
    </w:p>
    <w:p w:rsidR="00C06F4C" w:rsidRDefault="00C85315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eques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:rsidR="00C06F4C" w:rsidRDefault="00C85315">
      <w:pPr>
        <w:spacing w:before="2" w:after="0" w:line="240" w:lineRule="auto"/>
        <w:ind w:left="227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proofErr w:type="gramEnd"/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29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U1</w:t>
      </w:r>
      <w:del w:id="2073" w:author="Trajkovski, Kire" w:date="2015-03-13T08:54:00Z">
        <w:r w:rsidDel="00396036">
          <w:rPr>
            <w:rFonts w:ascii="Arial" w:eastAsia="Arial" w:hAnsi="Arial" w:cs="Arial"/>
            <w:sz w:val="24"/>
            <w:szCs w:val="24"/>
          </w:rPr>
          <w:delText>2</w:delText>
        </w:r>
      </w:del>
      <w:ins w:id="2074" w:author="Trajkovski, Kire" w:date="2015-03-13T08:54:00Z">
        <w:r w:rsidR="00396036">
          <w:rPr>
            <w:rFonts w:ascii="Arial" w:eastAsia="Arial" w:hAnsi="Arial" w:cs="Arial"/>
            <w:sz w:val="24"/>
            <w:szCs w:val="24"/>
          </w:rPr>
          <w:t>3</w:t>
        </w:r>
      </w:ins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ins w:id="2075" w:author="Trajkovski, Kire" w:date="2015-03-13T08:54:00Z">
        <w:r w:rsidR="00396036">
          <w:rPr>
            <w:rFonts w:ascii="Arial" w:eastAsia="Arial" w:hAnsi="Arial" w:cs="Arial"/>
            <w:sz w:val="24"/>
            <w:szCs w:val="24"/>
          </w:rPr>
          <w:t>U14</w:t>
        </w:r>
      </w:ins>
      <w:ins w:id="2076" w:author="Trajkovski, Kire" w:date="2015-03-13T08:55:00Z">
        <w:r w:rsidR="00396036">
          <w:rPr>
            <w:rFonts w:ascii="Arial" w:eastAsia="Arial" w:hAnsi="Arial" w:cs="Arial"/>
            <w:sz w:val="24"/>
            <w:szCs w:val="24"/>
          </w:rPr>
          <w:t xml:space="preserve"> may either</w:t>
        </w:r>
      </w:ins>
      <w:del w:id="2077" w:author="Trajkovski, Kire" w:date="2015-03-13T08:54:00Z">
        <w:r w:rsidDel="00396036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396036">
          <w:rPr>
            <w:rFonts w:ascii="Arial" w:eastAsia="Arial" w:hAnsi="Arial" w:cs="Arial"/>
            <w:sz w:val="24"/>
            <w:szCs w:val="24"/>
          </w:rPr>
          <w:delText>d</w:delText>
        </w:r>
        <w:r w:rsidDel="00396036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396036">
          <w:rPr>
            <w:rFonts w:ascii="Arial" w:eastAsia="Arial" w:hAnsi="Arial" w:cs="Arial"/>
            <w:sz w:val="24"/>
            <w:szCs w:val="24"/>
          </w:rPr>
          <w:delText>r</w:delText>
        </w:r>
        <w:r w:rsidDel="00396036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396036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396036">
          <w:rPr>
            <w:rFonts w:ascii="Arial" w:eastAsia="Arial" w:hAnsi="Arial" w:cs="Arial"/>
            <w:sz w:val="24"/>
            <w:szCs w:val="24"/>
          </w:rPr>
          <w:delText>ay</w:delText>
        </w:r>
        <w:r w:rsidDel="00396036">
          <w:rPr>
            <w:rFonts w:ascii="Arial" w:eastAsia="Arial" w:hAnsi="Arial" w:cs="Arial"/>
            <w:spacing w:val="5"/>
            <w:sz w:val="24"/>
            <w:szCs w:val="24"/>
          </w:rPr>
          <w:delText xml:space="preserve"> </w:delText>
        </w:r>
        <w:r w:rsidDel="00396036">
          <w:rPr>
            <w:rFonts w:ascii="Arial" w:eastAsia="Arial" w:hAnsi="Arial" w:cs="Arial"/>
            <w:sz w:val="24"/>
            <w:szCs w:val="24"/>
          </w:rPr>
          <w:delText>e</w:delText>
        </w:r>
        <w:r w:rsidDel="00396036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96036">
          <w:rPr>
            <w:rFonts w:ascii="Arial" w:eastAsia="Arial" w:hAnsi="Arial" w:cs="Arial"/>
            <w:spacing w:val="-4"/>
            <w:w w:val="99"/>
            <w:sz w:val="24"/>
            <w:szCs w:val="24"/>
          </w:rPr>
          <w:delText>t</w:delText>
        </w:r>
        <w:r w:rsidDel="00396036">
          <w:rPr>
            <w:rFonts w:ascii="Arial" w:eastAsia="Arial" w:hAnsi="Arial" w:cs="Arial"/>
            <w:sz w:val="24"/>
            <w:szCs w:val="24"/>
          </w:rPr>
          <w:delText>he</w:delText>
        </w:r>
        <w:r w:rsidDel="00396036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</w:del>
      <w:r>
        <w:rPr>
          <w:rFonts w:ascii="Arial" w:eastAsia="Arial" w:hAnsi="Arial" w:cs="Arial"/>
          <w:w w:val="99"/>
          <w:sz w:val="24"/>
          <w:szCs w:val="24"/>
        </w:rPr>
        <w:t>: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above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uid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del w:id="2078" w:author="Trajkovski, Kire" w:date="2015-03-13T08:55:00Z">
        <w:r w:rsidDel="00396036">
          <w:rPr>
            <w:rFonts w:ascii="Arial" w:eastAsia="Arial" w:hAnsi="Arial" w:cs="Arial"/>
            <w:sz w:val="24"/>
            <w:szCs w:val="24"/>
          </w:rPr>
          <w:delText xml:space="preserve">and </w:delText>
        </w:r>
      </w:del>
      <w:ins w:id="2079" w:author="Trajkovski, Kire" w:date="2015-03-13T08:55:00Z">
        <w:r w:rsidR="00396036">
          <w:rPr>
            <w:rFonts w:ascii="Arial" w:eastAsia="Arial" w:hAnsi="Arial" w:cs="Arial"/>
            <w:sz w:val="24"/>
            <w:szCs w:val="24"/>
          </w:rPr>
          <w:t xml:space="preserve">thru </w:t>
        </w:r>
      </w:ins>
      <w:r>
        <w:rPr>
          <w:rFonts w:ascii="Arial" w:eastAsia="Arial" w:hAnsi="Arial" w:cs="Arial"/>
          <w:sz w:val="24"/>
          <w:szCs w:val="24"/>
        </w:rPr>
        <w:t>U1</w:t>
      </w:r>
      <w:del w:id="2080" w:author="Trajkovski, Kire" w:date="2015-03-13T08:55:00Z">
        <w:r w:rsidDel="00396036">
          <w:rPr>
            <w:rFonts w:ascii="Arial" w:eastAsia="Arial" w:hAnsi="Arial" w:cs="Arial"/>
            <w:sz w:val="24"/>
            <w:szCs w:val="24"/>
          </w:rPr>
          <w:delText>1</w:delText>
        </w:r>
      </w:del>
      <w:ins w:id="2081" w:author="Trajkovski, Kire" w:date="2015-03-13T08:55:00Z">
        <w:r w:rsidR="00396036">
          <w:rPr>
            <w:rFonts w:ascii="Arial" w:eastAsia="Arial" w:hAnsi="Arial" w:cs="Arial"/>
            <w:sz w:val="24"/>
            <w:szCs w:val="24"/>
          </w:rPr>
          <w:t>2</w:t>
        </w:r>
      </w:ins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youts;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RDefault="00C85315">
      <w:pPr>
        <w:tabs>
          <w:tab w:val="left" w:pos="2260"/>
        </w:tabs>
        <w:spacing w:before="8"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del w:id="2082" w:author="Trajkovski, Kire" w:date="2015-03-13T08:55:00Z">
        <w:r w:rsidDel="00396036">
          <w:rPr>
            <w:rFonts w:ascii="Arial" w:eastAsia="Arial" w:hAnsi="Arial" w:cs="Arial"/>
            <w:spacing w:val="2"/>
            <w:sz w:val="24"/>
            <w:szCs w:val="24"/>
          </w:rPr>
          <w:delText>F</w:delText>
        </w:r>
        <w:r w:rsidDel="00396036">
          <w:rPr>
            <w:rFonts w:ascii="Arial" w:eastAsia="Arial" w:hAnsi="Arial" w:cs="Arial"/>
            <w:sz w:val="24"/>
            <w:szCs w:val="24"/>
          </w:rPr>
          <w:delText>i</w:delText>
        </w:r>
        <w:r w:rsidDel="00396036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96036">
          <w:rPr>
            <w:rFonts w:ascii="Arial" w:eastAsia="Arial" w:hAnsi="Arial" w:cs="Arial"/>
            <w:sz w:val="24"/>
            <w:szCs w:val="24"/>
          </w:rPr>
          <w:delText>st</w:delText>
        </w:r>
        <w:r w:rsidDel="00396036">
          <w:rPr>
            <w:rFonts w:ascii="Arial" w:eastAsia="Arial" w:hAnsi="Arial" w:cs="Arial"/>
            <w:spacing w:val="22"/>
            <w:sz w:val="24"/>
            <w:szCs w:val="24"/>
          </w:rPr>
          <w:delText xml:space="preserve"> </w:delText>
        </w:r>
        <w:r w:rsidDel="00396036">
          <w:rPr>
            <w:rFonts w:ascii="Arial" w:eastAsia="Arial" w:hAnsi="Arial" w:cs="Arial"/>
            <w:sz w:val="24"/>
            <w:szCs w:val="24"/>
          </w:rPr>
          <w:delText>team</w:delText>
        </w:r>
        <w:r w:rsidDel="00396036">
          <w:rPr>
            <w:rFonts w:ascii="Arial" w:eastAsia="Arial" w:hAnsi="Arial" w:cs="Arial"/>
            <w:spacing w:val="17"/>
            <w:sz w:val="24"/>
            <w:szCs w:val="24"/>
          </w:rPr>
          <w:delText xml:space="preserve"> </w:delText>
        </w:r>
        <w:r w:rsidDel="00396036">
          <w:rPr>
            <w:rFonts w:ascii="Arial" w:eastAsia="Arial" w:hAnsi="Arial" w:cs="Arial"/>
            <w:sz w:val="24"/>
            <w:szCs w:val="24"/>
          </w:rPr>
          <w:delText>c</w:delText>
        </w:r>
      </w:del>
      <w:ins w:id="2083" w:author="Trajkovski, Kire" w:date="2015-03-13T08:55:00Z">
        <w:r w:rsidR="00396036">
          <w:rPr>
            <w:rFonts w:ascii="Arial" w:eastAsia="Arial" w:hAnsi="Arial" w:cs="Arial"/>
            <w:sz w:val="24"/>
            <w:szCs w:val="24"/>
          </w:rPr>
          <w:t>C</w:t>
        </w:r>
      </w:ins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ins w:id="2084" w:author="Trajkovski, Kire" w:date="2015-03-13T08:55:00Z">
        <w:r w:rsidR="00396036">
          <w:rPr>
            <w:rFonts w:ascii="Arial" w:eastAsia="Arial" w:hAnsi="Arial" w:cs="Arial"/>
            <w:spacing w:val="29"/>
            <w:sz w:val="24"/>
            <w:szCs w:val="24"/>
          </w:rPr>
          <w:t xml:space="preserve">of that age group </w:t>
        </w:r>
      </w:ins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 age 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ups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bookmarkStart w:id="2085" w:name="_GoBack"/>
      <w:bookmarkEnd w:id="2085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ole dec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fac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4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ins w:id="2086" w:author="Trajkovski, Kire" w:date="2015-03-13T08:55:00Z"/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ins w:id="2087" w:author="Trajkovski, Kire" w:date="2015-03-13T08:55:00Z">
        <w:r>
          <w:rPr>
            <w:rFonts w:ascii="Arial" w:eastAsia="Arial" w:hAnsi="Arial" w:cs="Arial"/>
            <w:position w:val="-1"/>
            <w:sz w:val="24"/>
            <w:szCs w:val="24"/>
          </w:rPr>
          <w:t>Revised:</w:t>
        </w:r>
        <w:r>
          <w:rPr>
            <w:rFonts w:ascii="Arial" w:eastAsia="Arial" w:hAnsi="Arial" w:cs="Arial"/>
            <w:position w:val="-1"/>
            <w:sz w:val="24"/>
            <w:szCs w:val="24"/>
          </w:rPr>
          <w:tab/>
          <w:t>3/13/15</w:t>
        </w:r>
      </w:ins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Del="00396036" w:rsidRDefault="00C06F4C">
      <w:pPr>
        <w:spacing w:after="0" w:line="200" w:lineRule="exact"/>
        <w:rPr>
          <w:del w:id="2088" w:author="Trajkovski, Kire" w:date="2015-03-13T08:56:00Z"/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sectPr w:rsidR="00C06F4C">
      <w:pgSz w:w="12240" w:h="15840"/>
      <w:pgMar w:top="1080" w:right="1040" w:bottom="280" w:left="10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1" w:author="MassMutual Financial Group" w:date="2014-11-21T15:12:00Z" w:initials="MFG">
    <w:p w:rsidR="005249A9" w:rsidRDefault="005249A9">
      <w:pPr>
        <w:pStyle w:val="CommentText"/>
      </w:pPr>
      <w:r>
        <w:rPr>
          <w:rStyle w:val="CommentReference"/>
        </w:rPr>
        <w:annotationRef/>
      </w:r>
      <w:r>
        <w:t xml:space="preserve">Do we need this?  Or should we add other organization? </w:t>
      </w:r>
    </w:p>
  </w:comment>
  <w:comment w:id="14" w:author="MassMutual Financial Group" w:date="2014-11-21T15:13:00Z" w:initials="MFG">
    <w:p w:rsidR="005249A9" w:rsidRDefault="005249A9">
      <w:pPr>
        <w:pStyle w:val="CommentText"/>
      </w:pPr>
      <w:r>
        <w:rPr>
          <w:rStyle w:val="CommentReference"/>
        </w:rPr>
        <w:annotationRef/>
      </w:r>
      <w:r>
        <w:t>Same as above?</w:t>
      </w:r>
    </w:p>
  </w:comment>
  <w:comment w:id="32" w:author="MassMutual Financial Group" w:date="2014-11-21T15:15:00Z" w:initials="MFG">
    <w:p w:rsidR="005249A9" w:rsidRDefault="005249A9">
      <w:pPr>
        <w:pStyle w:val="CommentText"/>
      </w:pPr>
      <w:r>
        <w:rPr>
          <w:rStyle w:val="CommentReference"/>
        </w:rPr>
        <w:annotationRef/>
      </w:r>
      <w:r>
        <w:t>Should this be called something else since we don’t have monthly meeting?</w:t>
      </w:r>
    </w:p>
  </w:comment>
  <w:comment w:id="658" w:author="MassMutual Financial Group" w:date="2014-11-21T15:19:00Z" w:initials="MFG">
    <w:p w:rsidR="005249A9" w:rsidRDefault="005249A9">
      <w:pPr>
        <w:pStyle w:val="CommentText"/>
      </w:pPr>
      <w:r>
        <w:rPr>
          <w:rStyle w:val="CommentReference"/>
        </w:rPr>
        <w:annotationRef/>
      </w:r>
      <w:r>
        <w:t xml:space="preserve">How do we want to edit this? </w:t>
      </w:r>
    </w:p>
  </w:comment>
  <w:comment w:id="1849" w:author="MassMutual Financial Group" w:date="2014-11-21T15:35:00Z" w:initials="MFG">
    <w:p w:rsidR="005249A9" w:rsidRDefault="005249A9">
      <w:pPr>
        <w:pStyle w:val="CommentText"/>
      </w:pPr>
      <w:r>
        <w:rPr>
          <w:rStyle w:val="CommentReference"/>
        </w:rPr>
        <w:annotationRef/>
      </w:r>
      <w:r>
        <w:t>Should this be changed to explain that the tryouts are the most important determining factor for placement. As is it read as those the A coach has carte blanche to choose players.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DBB"/>
    <w:multiLevelType w:val="hybridMultilevel"/>
    <w:tmpl w:val="11DC9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F27F0"/>
    <w:multiLevelType w:val="hybridMultilevel"/>
    <w:tmpl w:val="AF7C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51E1E"/>
    <w:multiLevelType w:val="hybridMultilevel"/>
    <w:tmpl w:val="4554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451F"/>
    <w:multiLevelType w:val="hybridMultilevel"/>
    <w:tmpl w:val="AA307706"/>
    <w:lvl w:ilvl="0" w:tplc="91364438">
      <w:start w:val="1"/>
      <w:numFmt w:val="decimal"/>
      <w:lvlText w:val="%1."/>
      <w:lvlJc w:val="left"/>
      <w:pPr>
        <w:ind w:left="2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2" w:hanging="360"/>
      </w:pPr>
    </w:lvl>
    <w:lvl w:ilvl="2" w:tplc="0409001B" w:tentative="1">
      <w:start w:val="1"/>
      <w:numFmt w:val="lowerRoman"/>
      <w:lvlText w:val="%3."/>
      <w:lvlJc w:val="right"/>
      <w:pPr>
        <w:ind w:left="3352" w:hanging="180"/>
      </w:pPr>
    </w:lvl>
    <w:lvl w:ilvl="3" w:tplc="0409000F" w:tentative="1">
      <w:start w:val="1"/>
      <w:numFmt w:val="decimal"/>
      <w:lvlText w:val="%4."/>
      <w:lvlJc w:val="left"/>
      <w:pPr>
        <w:ind w:left="4072" w:hanging="360"/>
      </w:pPr>
    </w:lvl>
    <w:lvl w:ilvl="4" w:tplc="04090019" w:tentative="1">
      <w:start w:val="1"/>
      <w:numFmt w:val="lowerLetter"/>
      <w:lvlText w:val="%5."/>
      <w:lvlJc w:val="left"/>
      <w:pPr>
        <w:ind w:left="4792" w:hanging="360"/>
      </w:pPr>
    </w:lvl>
    <w:lvl w:ilvl="5" w:tplc="0409001B" w:tentative="1">
      <w:start w:val="1"/>
      <w:numFmt w:val="lowerRoman"/>
      <w:lvlText w:val="%6."/>
      <w:lvlJc w:val="right"/>
      <w:pPr>
        <w:ind w:left="5512" w:hanging="180"/>
      </w:pPr>
    </w:lvl>
    <w:lvl w:ilvl="6" w:tplc="0409000F" w:tentative="1">
      <w:start w:val="1"/>
      <w:numFmt w:val="decimal"/>
      <w:lvlText w:val="%7."/>
      <w:lvlJc w:val="left"/>
      <w:pPr>
        <w:ind w:left="6232" w:hanging="360"/>
      </w:pPr>
    </w:lvl>
    <w:lvl w:ilvl="7" w:tplc="04090019" w:tentative="1">
      <w:start w:val="1"/>
      <w:numFmt w:val="lowerLetter"/>
      <w:lvlText w:val="%8."/>
      <w:lvlJc w:val="left"/>
      <w:pPr>
        <w:ind w:left="6952" w:hanging="360"/>
      </w:pPr>
    </w:lvl>
    <w:lvl w:ilvl="8" w:tplc="0409001B" w:tentative="1">
      <w:start w:val="1"/>
      <w:numFmt w:val="lowerRoman"/>
      <w:lvlText w:val="%9."/>
      <w:lvlJc w:val="right"/>
      <w:pPr>
        <w:ind w:left="7672" w:hanging="180"/>
      </w:pPr>
    </w:lvl>
  </w:abstractNum>
  <w:abstractNum w:abstractNumId="4">
    <w:nsid w:val="1BF36FCE"/>
    <w:multiLevelType w:val="hybridMultilevel"/>
    <w:tmpl w:val="0926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37351"/>
    <w:multiLevelType w:val="hybridMultilevel"/>
    <w:tmpl w:val="58FA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F7A6E"/>
    <w:multiLevelType w:val="hybridMultilevel"/>
    <w:tmpl w:val="44BA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A10A1"/>
    <w:multiLevelType w:val="hybridMultilevel"/>
    <w:tmpl w:val="3FBC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D786D"/>
    <w:multiLevelType w:val="hybridMultilevel"/>
    <w:tmpl w:val="7034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E40C0"/>
    <w:multiLevelType w:val="hybridMultilevel"/>
    <w:tmpl w:val="A87E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72EE6"/>
    <w:multiLevelType w:val="hybridMultilevel"/>
    <w:tmpl w:val="9C469B00"/>
    <w:lvl w:ilvl="0" w:tplc="A76A2478">
      <w:numFmt w:val="bullet"/>
      <w:lvlText w:val=""/>
      <w:lvlJc w:val="left"/>
      <w:pPr>
        <w:ind w:left="1499" w:hanging="705"/>
      </w:pPr>
      <w:rPr>
        <w:rFonts w:ascii="Arial" w:eastAsia="Symbol" w:hAnsi="Arial" w:cs="Aria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1">
    <w:nsid w:val="5B842EA0"/>
    <w:multiLevelType w:val="hybridMultilevel"/>
    <w:tmpl w:val="BDD8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B3957"/>
    <w:multiLevelType w:val="hybridMultilevel"/>
    <w:tmpl w:val="0576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554DE"/>
    <w:multiLevelType w:val="hybridMultilevel"/>
    <w:tmpl w:val="147E8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F7D41"/>
    <w:multiLevelType w:val="hybridMultilevel"/>
    <w:tmpl w:val="1552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10FE7"/>
    <w:multiLevelType w:val="hybridMultilevel"/>
    <w:tmpl w:val="8E82A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72373E"/>
    <w:multiLevelType w:val="hybridMultilevel"/>
    <w:tmpl w:val="2664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77016"/>
    <w:multiLevelType w:val="hybridMultilevel"/>
    <w:tmpl w:val="CE0E6B7C"/>
    <w:lvl w:ilvl="0" w:tplc="5B5C6896">
      <w:start w:val="3"/>
      <w:numFmt w:val="bullet"/>
      <w:lvlText w:val=""/>
      <w:lvlJc w:val="left"/>
      <w:pPr>
        <w:ind w:left="2272" w:hanging="360"/>
      </w:pPr>
      <w:rPr>
        <w:rFonts w:ascii="Wingdings" w:eastAsia="Wingdings" w:hAnsi="Wingdings" w:cs="Wingdings" w:hint="default"/>
        <w:w w:val="51"/>
      </w:rPr>
    </w:lvl>
    <w:lvl w:ilvl="1" w:tplc="040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8">
    <w:nsid w:val="71B45743"/>
    <w:multiLevelType w:val="hybridMultilevel"/>
    <w:tmpl w:val="DACE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2715A"/>
    <w:multiLevelType w:val="hybridMultilevel"/>
    <w:tmpl w:val="B162B3B6"/>
    <w:lvl w:ilvl="0" w:tplc="04090001">
      <w:start w:val="1"/>
      <w:numFmt w:val="bullet"/>
      <w:lvlText w:val=""/>
      <w:lvlJc w:val="left"/>
      <w:pPr>
        <w:ind w:left="1499" w:hanging="705"/>
      </w:pPr>
      <w:rPr>
        <w:rFonts w:ascii="Symbol" w:hAnsi="Symbo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0">
    <w:nsid w:val="77B35507"/>
    <w:multiLevelType w:val="hybridMultilevel"/>
    <w:tmpl w:val="4EC2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9"/>
  </w:num>
  <w:num w:numId="5">
    <w:abstractNumId w:val="6"/>
  </w:num>
  <w:num w:numId="6">
    <w:abstractNumId w:val="12"/>
  </w:num>
  <w:num w:numId="7">
    <w:abstractNumId w:val="0"/>
  </w:num>
  <w:num w:numId="8">
    <w:abstractNumId w:val="3"/>
  </w:num>
  <w:num w:numId="9">
    <w:abstractNumId w:val="8"/>
  </w:num>
  <w:num w:numId="10">
    <w:abstractNumId w:val="15"/>
  </w:num>
  <w:num w:numId="11">
    <w:abstractNumId w:val="11"/>
  </w:num>
  <w:num w:numId="12">
    <w:abstractNumId w:val="13"/>
  </w:num>
  <w:num w:numId="13">
    <w:abstractNumId w:val="7"/>
  </w:num>
  <w:num w:numId="14">
    <w:abstractNumId w:val="20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9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4C"/>
    <w:rsid w:val="000F2F66"/>
    <w:rsid w:val="002E7C4F"/>
    <w:rsid w:val="00396036"/>
    <w:rsid w:val="003E4B5D"/>
    <w:rsid w:val="004916EF"/>
    <w:rsid w:val="005249A9"/>
    <w:rsid w:val="00C06F4C"/>
    <w:rsid w:val="00C85315"/>
    <w:rsid w:val="00D73623"/>
    <w:rsid w:val="00E80E5B"/>
    <w:rsid w:val="00ED30E4"/>
    <w:rsid w:val="00FA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2168</Words>
  <Characters>12361</Characters>
  <Application>Microsoft Office Word</Application>
  <DocSecurity>4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Trajkovski, Kire</cp:lastModifiedBy>
  <cp:revision>2</cp:revision>
  <dcterms:created xsi:type="dcterms:W3CDTF">2015-03-13T13:15:00Z</dcterms:created>
  <dcterms:modified xsi:type="dcterms:W3CDTF">2015-03-13T13:15:00Z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