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single" w:sz="6" w:space="0" w:color="ADD8E6"/>
          <w:left w:val="single" w:sz="6" w:space="0" w:color="ADD8E6"/>
          <w:bottom w:val="single" w:sz="6" w:space="0" w:color="ADD8E6"/>
          <w:right w:val="single" w:sz="6" w:space="0" w:color="ADD8E6"/>
        </w:tblBorders>
        <w:shd w:val="clear" w:color="auto" w:fill="FFFFFF"/>
        <w:tblCellMar>
          <w:top w:w="45" w:type="dxa"/>
          <w:left w:w="45" w:type="dxa"/>
          <w:bottom w:w="45" w:type="dxa"/>
          <w:right w:w="45" w:type="dxa"/>
        </w:tblCellMar>
        <w:tblLook w:val="04A0" w:firstRow="1" w:lastRow="0" w:firstColumn="1" w:lastColumn="0" w:noHBand="0" w:noVBand="1"/>
      </w:tblPr>
      <w:tblGrid>
        <w:gridCol w:w="9344"/>
      </w:tblGrid>
      <w:tr w:rsidR="005A28E9" w:rsidRPr="005A28E9" w:rsidTr="005A28E9">
        <w:trPr>
          <w:trHeight w:val="300"/>
          <w:tblCellSpacing w:w="0" w:type="dxa"/>
        </w:trPr>
        <w:tc>
          <w:tcPr>
            <w:tcW w:w="0" w:type="auto"/>
            <w:shd w:val="clear" w:color="auto" w:fill="FFFFFF"/>
            <w:vAlign w:val="center"/>
            <w:hideMark/>
          </w:tcPr>
          <w:p w:rsidR="005A28E9" w:rsidRPr="005A28E9" w:rsidRDefault="00547BC3" w:rsidP="005A28E9">
            <w:pPr>
              <w:spacing w:after="0" w:line="240" w:lineRule="auto"/>
              <w:jc w:val="center"/>
              <w:rPr>
                <w:rFonts w:ascii="Verdana" w:eastAsia="Times New Roman" w:hAnsi="Verdana" w:cs="Times New Roman"/>
                <w:b/>
                <w:bCs/>
                <w:color w:val="006600"/>
                <w:sz w:val="18"/>
                <w:szCs w:val="18"/>
              </w:rPr>
            </w:pPr>
            <w:bookmarkStart w:id="0" w:name="5"/>
            <w:r>
              <w:rPr>
                <w:rFonts w:ascii="Verdana" w:eastAsia="Times New Roman" w:hAnsi="Verdana" w:cs="Times New Roman"/>
                <w:b/>
                <w:bCs/>
                <w:color w:val="00008B"/>
                <w:sz w:val="18"/>
                <w:szCs w:val="18"/>
              </w:rPr>
              <w:t>WCS SOCCER CLUB</w:t>
            </w:r>
            <w:r w:rsidR="005A28E9" w:rsidRPr="005A28E9">
              <w:rPr>
                <w:rFonts w:ascii="Verdana" w:eastAsia="Times New Roman" w:hAnsi="Verdana" w:cs="Times New Roman"/>
                <w:b/>
                <w:bCs/>
                <w:color w:val="00008B"/>
                <w:sz w:val="18"/>
                <w:szCs w:val="18"/>
              </w:rPr>
              <w:t xml:space="preserve"> P</w:t>
            </w:r>
            <w:bookmarkEnd w:id="0"/>
            <w:r>
              <w:rPr>
                <w:rFonts w:ascii="Verdana" w:eastAsia="Times New Roman" w:hAnsi="Verdana" w:cs="Times New Roman"/>
                <w:b/>
                <w:bCs/>
                <w:color w:val="00008B"/>
                <w:sz w:val="18"/>
                <w:szCs w:val="18"/>
              </w:rPr>
              <w:t>OLICIES</w:t>
            </w:r>
          </w:p>
        </w:tc>
      </w:tr>
      <w:tr w:rsidR="005A28E9" w:rsidRPr="005A28E9" w:rsidTr="005A28E9">
        <w:trPr>
          <w:tblCellSpacing w:w="0" w:type="dxa"/>
        </w:trPr>
        <w:tc>
          <w:tcPr>
            <w:tcW w:w="0" w:type="auto"/>
            <w:shd w:val="clear" w:color="auto" w:fill="FFFFFF"/>
            <w:vAlign w:val="center"/>
            <w:hideMark/>
          </w:tcPr>
          <w:p w:rsidR="005A28E9" w:rsidRPr="005A28E9" w:rsidRDefault="005A28E9" w:rsidP="005A28E9">
            <w:pPr>
              <w:spacing w:before="100" w:beforeAutospacing="1" w:after="100" w:afterAutospacing="1" w:line="240" w:lineRule="auto"/>
              <w:jc w:val="center"/>
              <w:rPr>
                <w:rFonts w:ascii="Arial" w:eastAsia="Times New Roman" w:hAnsi="Arial" w:cs="Arial"/>
                <w:b/>
                <w:bCs/>
                <w:sz w:val="18"/>
                <w:szCs w:val="18"/>
              </w:rPr>
            </w:pPr>
            <w:r w:rsidRPr="005A28E9">
              <w:rPr>
                <w:rFonts w:ascii="Arial" w:eastAsia="Times New Roman" w:hAnsi="Arial" w:cs="Arial"/>
                <w:b/>
                <w:bCs/>
                <w:color w:val="000000"/>
                <w:sz w:val="27"/>
                <w:szCs w:val="27"/>
              </w:rPr>
              <w:t>KIDS SAFE POLICY</w:t>
            </w:r>
          </w:p>
          <w:p w:rsidR="005A28E9" w:rsidRPr="005A28E9" w:rsidRDefault="005A28E9" w:rsidP="005A28E9">
            <w:pPr>
              <w:spacing w:before="100" w:beforeAutospacing="1" w:after="100" w:afterAutospacing="1" w:line="240" w:lineRule="auto"/>
              <w:rPr>
                <w:rFonts w:ascii="Arial" w:eastAsia="Times New Roman" w:hAnsi="Arial" w:cs="Arial"/>
                <w:b/>
                <w:bCs/>
                <w:sz w:val="18"/>
                <w:szCs w:val="18"/>
              </w:rPr>
            </w:pPr>
            <w:r w:rsidRPr="005A28E9">
              <w:rPr>
                <w:rFonts w:ascii="Arial" w:eastAsia="Times New Roman" w:hAnsi="Arial" w:cs="Arial"/>
                <w:b/>
                <w:bCs/>
                <w:color w:val="000000"/>
                <w:sz w:val="20"/>
                <w:szCs w:val="20"/>
              </w:rPr>
              <w:t>Massachusetts' law requires that criminal background checks (CORI) be conducted on all youth soccer coaches, administrators, and volunteers.  </w:t>
            </w:r>
            <w:r w:rsidRPr="005A28E9">
              <w:rPr>
                <w:rFonts w:ascii="Arial" w:eastAsia="Times New Roman" w:hAnsi="Arial" w:cs="Arial"/>
                <w:b/>
                <w:bCs/>
                <w:noProof/>
                <w:color w:val="000000"/>
                <w:sz w:val="20"/>
                <w:szCs w:val="20"/>
              </w:rPr>
              <mc:AlternateContent>
                <mc:Choice Requires="wps">
                  <w:drawing>
                    <wp:inline distT="0" distB="0" distL="0" distR="0" wp14:anchorId="149A4D0D" wp14:editId="7287EF20">
                      <wp:extent cx="9525" cy="104775"/>
                      <wp:effectExtent l="0" t="0" r="0" b="0"/>
                      <wp:docPr id="1" name="AutoShape 1" descr="C:\Users\toscanoc\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42312" id="AutoShape 1" o:spid="_x0000_s1026" style="width:.7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" filled="f" stroked="f">
                      <o:lock v:ext="edit" aspectratio="t"/>
                      <w10:anchorlock/>
                    </v:rect>
                  </w:pict>
                </mc:Fallback>
              </mc:AlternateContent>
            </w:r>
            <w:r w:rsidRPr="005A28E9">
              <w:rPr>
                <w:rFonts w:ascii="Arial" w:eastAsia="Times New Roman" w:hAnsi="Arial" w:cs="Arial"/>
                <w:b/>
                <w:bCs/>
                <w:color w:val="000000"/>
                <w:sz w:val="20"/>
                <w:szCs w:val="20"/>
              </w:rPr>
              <w:br/>
            </w:r>
            <w:r w:rsidRPr="005A28E9">
              <w:rPr>
                <w:rFonts w:ascii="Arial" w:eastAsia="Times New Roman" w:hAnsi="Arial" w:cs="Arial"/>
                <w:b/>
                <w:bCs/>
                <w:color w:val="000000"/>
                <w:sz w:val="20"/>
                <w:szCs w:val="20"/>
              </w:rPr>
              <w:br/>
              <w:t xml:space="preserve">The </w:t>
            </w:r>
            <w:r w:rsidR="00547BC3">
              <w:rPr>
                <w:rFonts w:ascii="Arial" w:eastAsia="Times New Roman" w:hAnsi="Arial" w:cs="Arial"/>
                <w:b/>
                <w:bCs/>
                <w:color w:val="000000"/>
                <w:sz w:val="20"/>
                <w:szCs w:val="20"/>
              </w:rPr>
              <w:t>Whitinsville Christian School Soccer Club</w:t>
            </w:r>
            <w:r w:rsidRPr="005A28E9">
              <w:rPr>
                <w:rFonts w:ascii="Arial" w:eastAsia="Times New Roman" w:hAnsi="Arial" w:cs="Arial"/>
                <w:b/>
                <w:bCs/>
                <w:color w:val="000000"/>
                <w:sz w:val="20"/>
                <w:szCs w:val="20"/>
              </w:rPr>
              <w:t xml:space="preserve"> will not knowingly allow any person convicted of a crime of violence, physical abuse, sale of illegal substances, or who has any other convictions that would indicate a pattern of behavior that would have a detrimental effect on children to be placed in a position that would involve direct contact with children.</w:t>
            </w:r>
          </w:p>
          <w:p w:rsidR="005A28E9" w:rsidRPr="005A28E9" w:rsidRDefault="005A28E9" w:rsidP="005A28E9">
            <w:pPr>
              <w:spacing w:before="100" w:beforeAutospacing="1" w:after="100" w:afterAutospacing="1" w:line="240" w:lineRule="auto"/>
              <w:rPr>
                <w:rFonts w:ascii="Arial" w:eastAsia="Times New Roman" w:hAnsi="Arial" w:cs="Arial"/>
                <w:b/>
                <w:bCs/>
                <w:sz w:val="18"/>
                <w:szCs w:val="18"/>
              </w:rPr>
            </w:pPr>
            <w:r w:rsidRPr="005A28E9">
              <w:rPr>
                <w:rFonts w:ascii="Arial" w:eastAsia="Times New Roman" w:hAnsi="Arial" w:cs="Arial"/>
                <w:b/>
                <w:bCs/>
                <w:color w:val="000000"/>
                <w:sz w:val="20"/>
                <w:szCs w:val="20"/>
              </w:rPr>
              <w:t>The club will rely on the state’s soccer organization, Massachusetts Youth Soccer (MYSA), for implementation of this policy through its risk management program.</w:t>
            </w:r>
            <w:r w:rsidRPr="005A28E9">
              <w:rPr>
                <w:rFonts w:ascii="Arial" w:eastAsia="Times New Roman" w:hAnsi="Arial" w:cs="Arial"/>
                <w:b/>
                <w:bCs/>
                <w:color w:val="000000"/>
                <w:sz w:val="20"/>
                <w:szCs w:val="20"/>
              </w:rPr>
              <w:br/>
            </w:r>
            <w:r w:rsidRPr="005A28E9">
              <w:rPr>
                <w:rFonts w:ascii="Arial" w:eastAsia="Times New Roman" w:hAnsi="Arial" w:cs="Arial"/>
                <w:b/>
                <w:bCs/>
                <w:color w:val="000000"/>
                <w:sz w:val="20"/>
                <w:szCs w:val="20"/>
              </w:rPr>
              <w:br/>
              <w:t>Applicability </w:t>
            </w:r>
            <w:r w:rsidRPr="005A28E9">
              <w:rPr>
                <w:rFonts w:ascii="Arial" w:eastAsia="Times New Roman" w:hAnsi="Arial" w:cs="Arial"/>
                <w:b/>
                <w:bCs/>
                <w:color w:val="000000"/>
                <w:sz w:val="20"/>
                <w:szCs w:val="20"/>
              </w:rPr>
              <w:br/>
            </w:r>
            <w:r w:rsidRPr="005A28E9">
              <w:rPr>
                <w:rFonts w:ascii="Arial" w:eastAsia="Times New Roman" w:hAnsi="Arial" w:cs="Arial"/>
                <w:b/>
                <w:bCs/>
                <w:color w:val="000000"/>
                <w:sz w:val="20"/>
                <w:szCs w:val="20"/>
              </w:rPr>
              <w:br/>
              <w:t>This policy shall apply to any of the following who have regular contact with children:</w:t>
            </w:r>
          </w:p>
          <w:p w:rsidR="005A28E9" w:rsidRPr="005A28E9" w:rsidRDefault="005A28E9" w:rsidP="005A28E9">
            <w:pPr>
              <w:numPr>
                <w:ilvl w:val="0"/>
                <w:numId w:val="1"/>
              </w:numPr>
              <w:spacing w:before="100" w:beforeAutospacing="1" w:after="100" w:afterAutospacing="1" w:line="240" w:lineRule="auto"/>
              <w:rPr>
                <w:rFonts w:ascii="Arial" w:eastAsia="Times New Roman" w:hAnsi="Arial" w:cs="Arial"/>
                <w:b/>
                <w:bCs/>
                <w:color w:val="000000"/>
                <w:sz w:val="18"/>
                <w:szCs w:val="18"/>
              </w:rPr>
            </w:pPr>
            <w:r w:rsidRPr="005A28E9">
              <w:rPr>
                <w:rFonts w:ascii="Arial" w:eastAsia="Times New Roman" w:hAnsi="Arial" w:cs="Arial"/>
                <w:b/>
                <w:bCs/>
                <w:color w:val="000000"/>
                <w:sz w:val="20"/>
                <w:szCs w:val="20"/>
              </w:rPr>
              <w:t>Coaches </w:t>
            </w:r>
          </w:p>
          <w:p w:rsidR="005A28E9" w:rsidRPr="005A28E9" w:rsidRDefault="005A28E9" w:rsidP="005A28E9">
            <w:pPr>
              <w:numPr>
                <w:ilvl w:val="0"/>
                <w:numId w:val="1"/>
              </w:numPr>
              <w:spacing w:before="100" w:beforeAutospacing="1" w:after="100" w:afterAutospacing="1" w:line="240" w:lineRule="auto"/>
              <w:rPr>
                <w:rFonts w:ascii="Arial" w:eastAsia="Times New Roman" w:hAnsi="Arial" w:cs="Arial"/>
                <w:b/>
                <w:bCs/>
                <w:color w:val="000000"/>
                <w:sz w:val="18"/>
                <w:szCs w:val="18"/>
              </w:rPr>
            </w:pPr>
            <w:r w:rsidRPr="005A28E9">
              <w:rPr>
                <w:rFonts w:ascii="Arial" w:eastAsia="Times New Roman" w:hAnsi="Arial" w:cs="Arial"/>
                <w:b/>
                <w:bCs/>
                <w:color w:val="000000"/>
                <w:sz w:val="20"/>
                <w:szCs w:val="20"/>
              </w:rPr>
              <w:t>Assistant Coaches </w:t>
            </w:r>
          </w:p>
          <w:p w:rsidR="005A28E9" w:rsidRPr="005A28E9" w:rsidRDefault="005A28E9" w:rsidP="005A28E9">
            <w:pPr>
              <w:numPr>
                <w:ilvl w:val="0"/>
                <w:numId w:val="1"/>
              </w:numPr>
              <w:spacing w:before="100" w:beforeAutospacing="1" w:after="100" w:afterAutospacing="1" w:line="240" w:lineRule="auto"/>
              <w:rPr>
                <w:rFonts w:ascii="Arial" w:eastAsia="Times New Roman" w:hAnsi="Arial" w:cs="Arial"/>
                <w:b/>
                <w:bCs/>
                <w:color w:val="000000"/>
                <w:sz w:val="18"/>
                <w:szCs w:val="18"/>
              </w:rPr>
            </w:pPr>
            <w:r w:rsidRPr="005A28E9">
              <w:rPr>
                <w:rFonts w:ascii="Arial" w:eastAsia="Times New Roman" w:hAnsi="Arial" w:cs="Arial"/>
                <w:b/>
                <w:bCs/>
                <w:color w:val="000000"/>
                <w:sz w:val="20"/>
                <w:szCs w:val="20"/>
              </w:rPr>
              <w:t>Administrators  </w:t>
            </w:r>
          </w:p>
          <w:p w:rsidR="005A28E9" w:rsidRPr="005A28E9" w:rsidRDefault="005A28E9" w:rsidP="005A28E9">
            <w:pPr>
              <w:numPr>
                <w:ilvl w:val="0"/>
                <w:numId w:val="1"/>
              </w:numPr>
              <w:spacing w:before="100" w:beforeAutospacing="1" w:after="100" w:afterAutospacing="1" w:line="240" w:lineRule="auto"/>
              <w:rPr>
                <w:rFonts w:ascii="Arial" w:eastAsia="Times New Roman" w:hAnsi="Arial" w:cs="Arial"/>
                <w:b/>
                <w:bCs/>
                <w:color w:val="000000"/>
                <w:sz w:val="18"/>
                <w:szCs w:val="18"/>
              </w:rPr>
            </w:pPr>
            <w:r w:rsidRPr="005A28E9">
              <w:rPr>
                <w:rFonts w:ascii="Arial" w:eastAsia="Times New Roman" w:hAnsi="Arial" w:cs="Arial"/>
                <w:b/>
                <w:bCs/>
                <w:color w:val="000000"/>
                <w:sz w:val="20"/>
                <w:szCs w:val="20"/>
              </w:rPr>
              <w:t>Other Volunteers </w:t>
            </w:r>
          </w:p>
          <w:p w:rsidR="005A28E9" w:rsidRPr="005A28E9" w:rsidRDefault="005A28E9" w:rsidP="005A28E9">
            <w:pPr>
              <w:spacing w:before="100" w:beforeAutospacing="1" w:after="100" w:afterAutospacing="1" w:line="240" w:lineRule="auto"/>
              <w:rPr>
                <w:rFonts w:ascii="Arial" w:eastAsia="Times New Roman" w:hAnsi="Arial" w:cs="Arial"/>
                <w:b/>
                <w:bCs/>
                <w:sz w:val="18"/>
                <w:szCs w:val="18"/>
              </w:rPr>
            </w:pPr>
            <w:r w:rsidRPr="005A28E9">
              <w:rPr>
                <w:rFonts w:ascii="Arial" w:eastAsia="Times New Roman" w:hAnsi="Arial" w:cs="Arial"/>
                <w:b/>
                <w:bCs/>
                <w:sz w:val="24"/>
                <w:szCs w:val="24"/>
              </w:rPr>
              <w:t>Gathering Information Concerning Volunteers</w:t>
            </w:r>
            <w:r w:rsidRPr="005A28E9">
              <w:rPr>
                <w:rFonts w:ascii="Arial" w:eastAsia="Times New Roman" w:hAnsi="Arial" w:cs="Arial"/>
                <w:b/>
                <w:bCs/>
                <w:sz w:val="24"/>
                <w:szCs w:val="24"/>
              </w:rPr>
              <w:br/>
            </w:r>
            <w:r w:rsidRPr="005A28E9">
              <w:rPr>
                <w:rFonts w:ascii="Arial" w:eastAsia="Times New Roman" w:hAnsi="Arial" w:cs="Arial"/>
                <w:b/>
                <w:bCs/>
                <w:sz w:val="24"/>
                <w:szCs w:val="24"/>
              </w:rPr>
              <w:br/>
              <w:t xml:space="preserve">The </w:t>
            </w:r>
            <w:r w:rsidR="00547BC3">
              <w:rPr>
                <w:rFonts w:ascii="Arial" w:eastAsia="Times New Roman" w:hAnsi="Arial" w:cs="Arial"/>
                <w:b/>
                <w:bCs/>
                <w:sz w:val="24"/>
                <w:szCs w:val="24"/>
              </w:rPr>
              <w:t>Whitinsville Christian School Soccer Club</w:t>
            </w:r>
            <w:r w:rsidRPr="005A28E9">
              <w:rPr>
                <w:rFonts w:ascii="Arial" w:eastAsia="Times New Roman" w:hAnsi="Arial" w:cs="Arial"/>
                <w:b/>
                <w:bCs/>
                <w:sz w:val="24"/>
                <w:szCs w:val="24"/>
              </w:rPr>
              <w:t xml:space="preserve"> is responsible for properly registering all adult volunteers with MYSA. By volunteering, the adult consents to a background check and to provide the necessary information (including address, DOB, SSN, etc.) required by MYSA to perform the background checks. All information provided will not be used by MYSA for any other purpose than conducting the required background checks. The </w:t>
            </w:r>
            <w:r w:rsidR="00547BC3">
              <w:rPr>
                <w:rFonts w:ascii="Arial" w:eastAsia="Times New Roman" w:hAnsi="Arial" w:cs="Arial"/>
                <w:b/>
                <w:bCs/>
                <w:sz w:val="24"/>
                <w:szCs w:val="24"/>
              </w:rPr>
              <w:t>Whitinsville Christian School Soccer Club</w:t>
            </w:r>
            <w:r w:rsidRPr="005A28E9">
              <w:rPr>
                <w:rFonts w:ascii="Arial" w:eastAsia="Times New Roman" w:hAnsi="Arial" w:cs="Arial"/>
                <w:b/>
                <w:bCs/>
                <w:sz w:val="24"/>
                <w:szCs w:val="24"/>
              </w:rPr>
              <w:t xml:space="preserve"> will additionally ensure that the information provided will only be available to the registrar for this purpose</w:t>
            </w:r>
            <w:ins w:id="1" w:author="Tony Lennon" w:date="2004-10-11T13:17:00Z">
              <w:r w:rsidRPr="005A28E9">
                <w:rPr>
                  <w:rFonts w:ascii="Arial" w:eastAsia="Times New Roman" w:hAnsi="Arial" w:cs="Arial"/>
                  <w:b/>
                  <w:bCs/>
                  <w:sz w:val="24"/>
                  <w:szCs w:val="24"/>
                </w:rPr>
                <w:t>.</w:t>
              </w:r>
            </w:ins>
            <w:r w:rsidRPr="005A28E9">
              <w:rPr>
                <w:rFonts w:ascii="Arial" w:eastAsia="Times New Roman" w:hAnsi="Arial" w:cs="Arial"/>
                <w:b/>
                <w:bCs/>
                <w:sz w:val="24"/>
                <w:szCs w:val="24"/>
              </w:rPr>
              <w:t> Volunteers may provide the information to the registrar through any means the volunteer deems necessary to safeguard this data.</w:t>
            </w:r>
          </w:p>
          <w:p w:rsidR="005A28E9" w:rsidRPr="005A28E9" w:rsidRDefault="005A28E9" w:rsidP="005A28E9">
            <w:pPr>
              <w:spacing w:before="100" w:beforeAutospacing="1" w:after="100" w:afterAutospacing="1" w:line="240" w:lineRule="auto"/>
              <w:rPr>
                <w:rFonts w:ascii="Arial" w:eastAsia="Times New Roman" w:hAnsi="Arial" w:cs="Arial"/>
                <w:b/>
                <w:bCs/>
                <w:sz w:val="18"/>
                <w:szCs w:val="18"/>
              </w:rPr>
            </w:pPr>
            <w:r w:rsidRPr="005A28E9">
              <w:rPr>
                <w:rFonts w:ascii="Arial" w:eastAsia="Times New Roman" w:hAnsi="Arial" w:cs="Arial"/>
                <w:b/>
                <w:bCs/>
                <w:sz w:val="24"/>
                <w:szCs w:val="24"/>
              </w:rPr>
              <w:t xml:space="preserve">Any volunteer who fails the background check or refuses to provide the necessary information requested by MYSA will not be allowed to participate in any way with any activity involving the </w:t>
            </w:r>
            <w:r w:rsidR="00547BC3">
              <w:rPr>
                <w:rFonts w:ascii="Arial" w:eastAsia="Times New Roman" w:hAnsi="Arial" w:cs="Arial"/>
                <w:b/>
                <w:bCs/>
                <w:sz w:val="24"/>
                <w:szCs w:val="24"/>
              </w:rPr>
              <w:t>Whitinsville Christian School Soccer Club</w:t>
            </w:r>
            <w:r w:rsidRPr="005A28E9">
              <w:rPr>
                <w:rFonts w:ascii="Arial" w:eastAsia="Times New Roman" w:hAnsi="Arial" w:cs="Arial"/>
                <w:b/>
                <w:bCs/>
                <w:sz w:val="24"/>
                <w:szCs w:val="24"/>
              </w:rPr>
              <w:t xml:space="preserve"> or its members.</w:t>
            </w:r>
            <w:bookmarkStart w:id="2" w:name="_GoBack"/>
            <w:bookmarkEnd w:id="2"/>
          </w:p>
          <w:p w:rsidR="005A28E9" w:rsidRPr="005A28E9" w:rsidRDefault="005A28E9" w:rsidP="005A28E9">
            <w:pPr>
              <w:spacing w:before="100" w:beforeAutospacing="1" w:after="100" w:afterAutospacing="1" w:line="240" w:lineRule="auto"/>
              <w:rPr>
                <w:rFonts w:ascii="Arial" w:eastAsia="Times New Roman" w:hAnsi="Arial" w:cs="Arial"/>
                <w:b/>
                <w:bCs/>
                <w:sz w:val="18"/>
                <w:szCs w:val="18"/>
              </w:rPr>
            </w:pPr>
            <w:r w:rsidRPr="005A28E9">
              <w:rPr>
                <w:rFonts w:ascii="Arial" w:eastAsia="Times New Roman" w:hAnsi="Arial" w:cs="Arial"/>
                <w:b/>
                <w:bCs/>
                <w:sz w:val="24"/>
                <w:szCs w:val="24"/>
              </w:rPr>
              <w:t>The Mass Youth Soccer Kid</w:t>
            </w:r>
            <w:r w:rsidR="00547BC3">
              <w:rPr>
                <w:rFonts w:ascii="Arial" w:eastAsia="Times New Roman" w:hAnsi="Arial" w:cs="Arial"/>
                <w:b/>
                <w:bCs/>
                <w:sz w:val="24"/>
                <w:szCs w:val="24"/>
              </w:rPr>
              <w:t xml:space="preserve">s </w:t>
            </w:r>
            <w:r w:rsidRPr="005A28E9">
              <w:rPr>
                <w:rFonts w:ascii="Arial" w:eastAsia="Times New Roman" w:hAnsi="Arial" w:cs="Arial"/>
                <w:b/>
                <w:bCs/>
                <w:sz w:val="24"/>
                <w:szCs w:val="24"/>
              </w:rPr>
              <w:t>Safe Committee will be the final arbiter on what is an acceptable or unacceptable criminal history.</w:t>
            </w:r>
          </w:p>
        </w:tc>
      </w:tr>
    </w:tbl>
    <w:p w:rsidR="00B0099F" w:rsidRDefault="00B0099F"/>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C1D4C"/>
    <w:multiLevelType w:val="multilevel"/>
    <w:tmpl w:val="29A60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8E9"/>
    <w:rsid w:val="00547BC3"/>
    <w:rsid w:val="005A28E9"/>
    <w:rsid w:val="00B0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F1BD"/>
  <w15:chartTrackingRefBased/>
  <w15:docId w15:val="{AF1AB28B-141A-406D-B028-744612A2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5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2</cp:revision>
  <dcterms:created xsi:type="dcterms:W3CDTF">2016-12-06T14:00:00Z</dcterms:created>
  <dcterms:modified xsi:type="dcterms:W3CDTF">2016-12-06T14:03:00Z</dcterms:modified>
</cp:coreProperties>
</file>